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98B" w:rsidRPr="004F37B0" w:rsidRDefault="00FE698B" w:rsidP="004F37B0">
      <w:pPr>
        <w:spacing w:after="0" w:line="240" w:lineRule="auto"/>
        <w:ind w:firstLine="5670"/>
        <w:jc w:val="both"/>
        <w:outlineLvl w:val="2"/>
        <w:rPr>
          <w:rFonts w:ascii="Times New Roman" w:eastAsia="Times New Roman" w:hAnsi="Times New Roman" w:cs="Times New Roman"/>
          <w:bCs/>
          <w:color w:val="000000" w:themeColor="text1"/>
          <w:sz w:val="28"/>
          <w:szCs w:val="28"/>
          <w:lang w:eastAsia="ru-RU"/>
        </w:rPr>
      </w:pPr>
    </w:p>
    <w:p w:rsidR="00FE698B" w:rsidRPr="004F37B0" w:rsidRDefault="00FE698B" w:rsidP="004F37B0">
      <w:pPr>
        <w:keepNext/>
        <w:spacing w:before="240" w:after="60" w:line="240" w:lineRule="auto"/>
        <w:jc w:val="center"/>
        <w:outlineLvl w:val="0"/>
        <w:rPr>
          <w:rFonts w:ascii="Arial" w:eastAsia="Times New Roman" w:hAnsi="Arial" w:cs="Arial"/>
          <w:bCs/>
          <w:color w:val="000000" w:themeColor="text1"/>
          <w:kern w:val="32"/>
          <w:sz w:val="28"/>
          <w:szCs w:val="28"/>
          <w:lang w:val="en-US" w:eastAsia="ru-RU"/>
        </w:rPr>
      </w:pPr>
      <w:r w:rsidRPr="004F37B0">
        <w:rPr>
          <w:rFonts w:ascii="Arial" w:eastAsia="Times New Roman" w:hAnsi="Arial" w:cs="Arial"/>
          <w:bCs/>
          <w:noProof/>
          <w:color w:val="000000" w:themeColor="text1"/>
          <w:kern w:val="32"/>
          <w:sz w:val="28"/>
          <w:szCs w:val="28"/>
          <w:lang w:val="ru-RU" w:eastAsia="ru-RU"/>
        </w:rPr>
        <w:drawing>
          <wp:inline distT="0" distB="0" distL="0" distR="0" wp14:anchorId="6885A9E1" wp14:editId="6AD305A3">
            <wp:extent cx="451485" cy="605790"/>
            <wp:effectExtent l="0" t="0" r="5715" b="3810"/>
            <wp:docPr id="1" name="Рисунок 1"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1485" cy="605790"/>
                    </a:xfrm>
                    <a:prstGeom prst="rect">
                      <a:avLst/>
                    </a:prstGeom>
                    <a:noFill/>
                    <a:ln>
                      <a:noFill/>
                    </a:ln>
                  </pic:spPr>
                </pic:pic>
              </a:graphicData>
            </a:graphic>
          </wp:inline>
        </w:drawing>
      </w:r>
    </w:p>
    <w:p w:rsidR="00FE698B" w:rsidRPr="004F37B0" w:rsidRDefault="00FE698B" w:rsidP="004F37B0">
      <w:pPr>
        <w:spacing w:after="0" w:line="240" w:lineRule="auto"/>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ЗВЯГЕЛЬСЬКА МІСЬКА РАДА</w:t>
      </w:r>
    </w:p>
    <w:p w:rsidR="00FE698B" w:rsidRPr="004F37B0" w:rsidRDefault="00FE698B" w:rsidP="004F37B0">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РІШЕННЯ</w:t>
      </w:r>
    </w:p>
    <w:p w:rsidR="00FE698B" w:rsidRPr="004F37B0" w:rsidRDefault="00FE698B" w:rsidP="004F37B0">
      <w:pPr>
        <w:spacing w:after="0" w:line="240" w:lineRule="auto"/>
        <w:jc w:val="both"/>
        <w:rPr>
          <w:rFonts w:ascii="Times New Roman" w:eastAsia="Times New Roman" w:hAnsi="Times New Roman" w:cs="Times New Roman"/>
          <w:color w:val="000000" w:themeColor="text1"/>
          <w:sz w:val="28"/>
          <w:szCs w:val="28"/>
          <w:lang w:eastAsia="ru-RU"/>
        </w:rPr>
      </w:pPr>
    </w:p>
    <w:p w:rsidR="00FE698B" w:rsidRPr="004F37B0" w:rsidRDefault="00654687" w:rsidP="004F37B0">
      <w:pPr>
        <w:spacing w:after="0" w:line="240" w:lineRule="auto"/>
        <w:ind w:right="-5"/>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w:t>
      </w:r>
      <w:r w:rsidR="00A819DA">
        <w:rPr>
          <w:rFonts w:ascii="Times New Roman" w:eastAsia="Times New Roman" w:hAnsi="Times New Roman" w:cs="Times New Roman"/>
          <w:color w:val="000000" w:themeColor="text1"/>
          <w:sz w:val="28"/>
          <w:szCs w:val="28"/>
          <w:lang w:eastAsia="ru-RU"/>
        </w:rPr>
        <w:t xml:space="preserve">орок восьма  </w:t>
      </w:r>
      <w:r w:rsidR="00815D91" w:rsidRPr="004F37B0">
        <w:rPr>
          <w:rFonts w:ascii="Times New Roman" w:eastAsia="Times New Roman" w:hAnsi="Times New Roman" w:cs="Times New Roman"/>
          <w:color w:val="000000" w:themeColor="text1"/>
          <w:sz w:val="28"/>
          <w:szCs w:val="28"/>
          <w:lang w:eastAsia="ru-RU"/>
        </w:rPr>
        <w:t>сесія</w:t>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r>
      <w:r w:rsidR="00815D91" w:rsidRPr="004F37B0">
        <w:rPr>
          <w:rFonts w:ascii="Times New Roman" w:eastAsia="Times New Roman" w:hAnsi="Times New Roman" w:cs="Times New Roman"/>
          <w:color w:val="000000" w:themeColor="text1"/>
          <w:sz w:val="28"/>
          <w:szCs w:val="28"/>
          <w:lang w:eastAsia="ru-RU"/>
        </w:rPr>
        <w:tab/>
        <w:t xml:space="preserve">   </w:t>
      </w:r>
      <w:r w:rsidR="00FE698B" w:rsidRPr="004F37B0">
        <w:rPr>
          <w:rFonts w:ascii="Times New Roman" w:eastAsia="Times New Roman" w:hAnsi="Times New Roman" w:cs="Times New Roman"/>
          <w:color w:val="000000" w:themeColor="text1"/>
          <w:sz w:val="28"/>
          <w:szCs w:val="28"/>
          <w:lang w:eastAsia="ru-RU"/>
        </w:rPr>
        <w:t>восьмого скликання</w:t>
      </w:r>
    </w:p>
    <w:p w:rsidR="00FE698B" w:rsidRPr="004F37B0" w:rsidRDefault="00FE698B" w:rsidP="004F37B0">
      <w:pPr>
        <w:spacing w:after="0" w:line="240" w:lineRule="auto"/>
        <w:rPr>
          <w:rFonts w:ascii="Times New Roman" w:eastAsia="Times New Roman" w:hAnsi="Times New Roman" w:cs="Times New Roman"/>
          <w:color w:val="000000" w:themeColor="text1"/>
          <w:sz w:val="28"/>
          <w:szCs w:val="28"/>
          <w:lang w:eastAsia="ru-RU"/>
        </w:rPr>
      </w:pPr>
    </w:p>
    <w:p w:rsidR="00FE698B" w:rsidRPr="004F37B0" w:rsidRDefault="001221CB" w:rsidP="004F37B0">
      <w:pPr>
        <w:spacing w:after="0" w:line="240" w:lineRule="auto"/>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25.04.2024</w:t>
      </w:r>
      <w:r w:rsidR="00FE698B"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ab/>
        <w:t xml:space="preserve">          </w:t>
      </w:r>
      <w:r>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 xml:space="preserve">   </w:t>
      </w:r>
      <w:r w:rsidR="00FE698B" w:rsidRPr="004F37B0">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1186</w:t>
      </w:r>
    </w:p>
    <w:p w:rsidR="00FE698B" w:rsidRPr="004F37B0" w:rsidRDefault="00FE698B"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rPr>
          <w:rFonts w:ascii="Times New Roman" w:eastAsia="Times New Roman" w:hAnsi="Times New Roman" w:cs="Times New Roman"/>
          <w:color w:val="000000" w:themeColor="text1"/>
          <w:sz w:val="24"/>
          <w:szCs w:val="24"/>
          <w:lang w:eastAsia="ru-RU"/>
        </w:rPr>
      </w:pP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Про  затвердження</w:t>
      </w:r>
      <w:r w:rsidRPr="004F37B0">
        <w:rPr>
          <w:color w:val="000000" w:themeColor="text1"/>
        </w:rPr>
        <w:t xml:space="preserve">   </w:t>
      </w:r>
      <w:r w:rsidRPr="004F37B0">
        <w:rPr>
          <w:rFonts w:ascii="Times New Roman" w:eastAsia="Times New Roman" w:hAnsi="Times New Roman" w:cs="Times New Roman"/>
          <w:color w:val="000000" w:themeColor="text1"/>
          <w:sz w:val="28"/>
          <w:szCs w:val="28"/>
          <w:lang w:eastAsia="ru-RU"/>
        </w:rPr>
        <w:t>Порядку</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розміщення відкритих літніх</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майданчиків   біля    об’єктів</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громадського харчування  та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закладів            продовольчої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торгівлі         на       території </w:t>
      </w:r>
    </w:p>
    <w:p w:rsidR="00815D91"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Звягельської               міської </w:t>
      </w:r>
    </w:p>
    <w:p w:rsidR="0029594C" w:rsidRPr="004F37B0" w:rsidRDefault="00815D91"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територіальної  громади</w:t>
      </w: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C50D6F" w:rsidRPr="004F37B0" w:rsidRDefault="00FE698B" w:rsidP="004F37B0">
      <w:pPr>
        <w:spacing w:after="0" w:line="240" w:lineRule="auto"/>
        <w:ind w:firstLine="284"/>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r w:rsidR="00815D91" w:rsidRPr="004F37B0">
        <w:rPr>
          <w:rFonts w:ascii="Times New Roman" w:eastAsia="Times New Roman" w:hAnsi="Times New Roman" w:cs="Times New Roman"/>
          <w:color w:val="000000" w:themeColor="text1"/>
          <w:sz w:val="28"/>
          <w:szCs w:val="28"/>
          <w:lang w:eastAsia="ru-RU"/>
        </w:rPr>
        <w:t xml:space="preserve">Керуючись </w:t>
      </w:r>
      <w:r w:rsidR="008022D0" w:rsidRPr="004F37B0">
        <w:rPr>
          <w:rFonts w:ascii="Times New Roman" w:eastAsia="Times New Roman" w:hAnsi="Times New Roman" w:cs="Times New Roman"/>
          <w:color w:val="000000" w:themeColor="text1"/>
          <w:sz w:val="28"/>
          <w:szCs w:val="28"/>
          <w:lang w:eastAsia="ru-RU"/>
        </w:rPr>
        <w:t>с</w:t>
      </w:r>
      <w:r w:rsidR="004F37B0" w:rsidRPr="004F37B0">
        <w:rPr>
          <w:rFonts w:ascii="Times New Roman" w:eastAsia="Times New Roman" w:hAnsi="Times New Roman" w:cs="Times New Roman"/>
          <w:color w:val="000000" w:themeColor="text1"/>
          <w:sz w:val="28"/>
          <w:szCs w:val="28"/>
          <w:lang w:eastAsia="ru-RU"/>
        </w:rPr>
        <w:t>т</w:t>
      </w:r>
      <w:r w:rsidR="008022D0" w:rsidRPr="004F37B0">
        <w:rPr>
          <w:rFonts w:ascii="Times New Roman" w:eastAsia="Times New Roman" w:hAnsi="Times New Roman" w:cs="Times New Roman"/>
          <w:color w:val="000000" w:themeColor="text1"/>
          <w:sz w:val="28"/>
          <w:szCs w:val="28"/>
          <w:lang w:eastAsia="ru-RU"/>
        </w:rPr>
        <w:t>аттею 25</w:t>
      </w:r>
      <w:r w:rsidR="00C50D6F" w:rsidRPr="004F37B0">
        <w:rPr>
          <w:rFonts w:ascii="Times New Roman" w:eastAsia="Times New Roman" w:hAnsi="Times New Roman" w:cs="Times New Roman"/>
          <w:color w:val="000000" w:themeColor="text1"/>
          <w:sz w:val="28"/>
          <w:szCs w:val="28"/>
          <w:lang w:eastAsia="ru-RU"/>
        </w:rPr>
        <w:t xml:space="preserve"> Закону України «</w:t>
      </w:r>
      <w:r w:rsidR="00815D91" w:rsidRPr="004F37B0">
        <w:rPr>
          <w:rFonts w:ascii="Times New Roman" w:eastAsia="Times New Roman" w:hAnsi="Times New Roman" w:cs="Times New Roman"/>
          <w:color w:val="000000" w:themeColor="text1"/>
          <w:sz w:val="28"/>
          <w:szCs w:val="28"/>
          <w:lang w:eastAsia="ru-RU"/>
        </w:rPr>
        <w:t>Про місцеве самоврядуван</w:t>
      </w:r>
      <w:r w:rsidR="00C50D6F" w:rsidRPr="004F37B0">
        <w:rPr>
          <w:rFonts w:ascii="Times New Roman" w:eastAsia="Times New Roman" w:hAnsi="Times New Roman" w:cs="Times New Roman"/>
          <w:color w:val="000000" w:themeColor="text1"/>
          <w:sz w:val="28"/>
          <w:szCs w:val="28"/>
          <w:lang w:eastAsia="ru-RU"/>
        </w:rPr>
        <w:t>ня в Україні»</w:t>
      </w:r>
      <w:r w:rsidR="00815D91" w:rsidRPr="004F37B0">
        <w:rPr>
          <w:rFonts w:ascii="Times New Roman" w:eastAsia="Times New Roman" w:hAnsi="Times New Roman" w:cs="Times New Roman"/>
          <w:color w:val="000000" w:themeColor="text1"/>
          <w:sz w:val="28"/>
          <w:szCs w:val="28"/>
          <w:lang w:eastAsia="ru-RU"/>
        </w:rPr>
        <w:t xml:space="preserve">, </w:t>
      </w:r>
      <w:r w:rsidR="00C50D6F" w:rsidRPr="004F37B0">
        <w:rPr>
          <w:rFonts w:ascii="Times New Roman" w:eastAsia="Times New Roman" w:hAnsi="Times New Roman" w:cs="Times New Roman"/>
          <w:color w:val="000000" w:themeColor="text1"/>
          <w:sz w:val="28"/>
          <w:szCs w:val="28"/>
          <w:lang w:eastAsia="ru-RU"/>
        </w:rPr>
        <w:t>Законом України «</w:t>
      </w:r>
      <w:r w:rsidR="00815D91" w:rsidRPr="004F37B0">
        <w:rPr>
          <w:rFonts w:ascii="Times New Roman" w:eastAsia="Times New Roman" w:hAnsi="Times New Roman" w:cs="Times New Roman"/>
          <w:color w:val="000000" w:themeColor="text1"/>
          <w:sz w:val="28"/>
          <w:szCs w:val="28"/>
          <w:lang w:eastAsia="ru-RU"/>
        </w:rPr>
        <w:t>Пр</w:t>
      </w:r>
      <w:r w:rsidR="00C50D6F" w:rsidRPr="004F37B0">
        <w:rPr>
          <w:rFonts w:ascii="Times New Roman" w:eastAsia="Times New Roman" w:hAnsi="Times New Roman" w:cs="Times New Roman"/>
          <w:color w:val="000000" w:themeColor="text1"/>
          <w:sz w:val="28"/>
          <w:szCs w:val="28"/>
          <w:lang w:eastAsia="ru-RU"/>
        </w:rPr>
        <w:t>о благоустрій населених пунктів»</w:t>
      </w:r>
      <w:r w:rsidR="00815D91" w:rsidRPr="004F37B0">
        <w:rPr>
          <w:rFonts w:ascii="Times New Roman" w:eastAsia="Times New Roman" w:hAnsi="Times New Roman" w:cs="Times New Roman"/>
          <w:color w:val="000000" w:themeColor="text1"/>
          <w:sz w:val="28"/>
          <w:szCs w:val="28"/>
          <w:lang w:eastAsia="ru-RU"/>
        </w:rPr>
        <w:t>, Порядком провадження торговельної діяльності та правилами торговельного обслуговування на ринку споживчих товарів, затверджених постановою Кабінету Міністрів України від 15.06.2006 № 833, постановою Кабінету Міністрі</w:t>
      </w:r>
      <w:r w:rsidR="00C50D6F" w:rsidRPr="004F37B0">
        <w:rPr>
          <w:rFonts w:ascii="Times New Roman" w:eastAsia="Times New Roman" w:hAnsi="Times New Roman" w:cs="Times New Roman"/>
          <w:color w:val="000000" w:themeColor="text1"/>
          <w:sz w:val="28"/>
          <w:szCs w:val="28"/>
          <w:lang w:eastAsia="ru-RU"/>
        </w:rPr>
        <w:t>в України від 30.03.1994 № 198 «</w:t>
      </w:r>
      <w:r w:rsidR="00815D91" w:rsidRPr="004F37B0">
        <w:rPr>
          <w:rFonts w:ascii="Times New Roman" w:eastAsia="Times New Roman" w:hAnsi="Times New Roman" w:cs="Times New Roman"/>
          <w:color w:val="000000" w:themeColor="text1"/>
          <w:sz w:val="28"/>
          <w:szCs w:val="28"/>
          <w:lang w:eastAsia="ru-RU"/>
        </w:rPr>
        <w:t>Про затвердження Єдиних правил ремонту і утримання автомобільних доріг, вулиць, залізничних переїздів, прав</w:t>
      </w:r>
      <w:r w:rsidR="00C50D6F" w:rsidRPr="004F37B0">
        <w:rPr>
          <w:rFonts w:ascii="Times New Roman" w:eastAsia="Times New Roman" w:hAnsi="Times New Roman" w:cs="Times New Roman"/>
          <w:color w:val="000000" w:themeColor="text1"/>
          <w:sz w:val="28"/>
          <w:szCs w:val="28"/>
          <w:lang w:eastAsia="ru-RU"/>
        </w:rPr>
        <w:t>ил користування ними та охорони»</w:t>
      </w:r>
      <w:r w:rsidR="00815D91" w:rsidRPr="004F37B0">
        <w:rPr>
          <w:rFonts w:ascii="Times New Roman" w:eastAsia="Times New Roman" w:hAnsi="Times New Roman" w:cs="Times New Roman"/>
          <w:color w:val="000000" w:themeColor="text1"/>
          <w:sz w:val="28"/>
          <w:szCs w:val="28"/>
          <w:lang w:eastAsia="ru-RU"/>
        </w:rPr>
        <w:t>, Указом Президента Укр</w:t>
      </w:r>
      <w:r w:rsidR="00164AE2">
        <w:rPr>
          <w:rFonts w:ascii="Times New Roman" w:eastAsia="Times New Roman" w:hAnsi="Times New Roman" w:cs="Times New Roman"/>
          <w:color w:val="000000" w:themeColor="text1"/>
          <w:sz w:val="28"/>
          <w:szCs w:val="28"/>
          <w:lang w:eastAsia="ru-RU"/>
        </w:rPr>
        <w:t>аїни від 03.12.2019 № 875/2019 «</w:t>
      </w:r>
      <w:r w:rsidR="00815D91" w:rsidRPr="004F37B0">
        <w:rPr>
          <w:rFonts w:ascii="Times New Roman" w:eastAsia="Times New Roman" w:hAnsi="Times New Roman" w:cs="Times New Roman"/>
          <w:color w:val="000000" w:themeColor="text1"/>
          <w:sz w:val="28"/>
          <w:szCs w:val="28"/>
          <w:lang w:eastAsia="ru-RU"/>
        </w:rPr>
        <w:t>Про підвищення ефективності заходів у</w:t>
      </w:r>
      <w:r w:rsidR="00C50D6F" w:rsidRPr="004F37B0">
        <w:rPr>
          <w:rFonts w:ascii="Times New Roman" w:eastAsia="Times New Roman" w:hAnsi="Times New Roman" w:cs="Times New Roman"/>
          <w:color w:val="000000" w:themeColor="text1"/>
          <w:sz w:val="28"/>
          <w:szCs w:val="28"/>
          <w:lang w:eastAsia="ru-RU"/>
        </w:rPr>
        <w:t xml:space="preserve"> сфері прав осіб з інвалідністю»</w:t>
      </w:r>
      <w:r w:rsidR="00815D91" w:rsidRPr="004F37B0">
        <w:rPr>
          <w:rFonts w:ascii="Times New Roman" w:eastAsia="Times New Roman" w:hAnsi="Times New Roman" w:cs="Times New Roman"/>
          <w:color w:val="000000" w:themeColor="text1"/>
          <w:sz w:val="28"/>
          <w:szCs w:val="28"/>
          <w:lang w:eastAsia="ru-RU"/>
        </w:rPr>
        <w:t>, наказом Міністерства зовнішніх економічних зв'язків і торгівл</w:t>
      </w:r>
      <w:r w:rsidR="00C50D6F" w:rsidRPr="004F37B0">
        <w:rPr>
          <w:rFonts w:ascii="Times New Roman" w:eastAsia="Times New Roman" w:hAnsi="Times New Roman" w:cs="Times New Roman"/>
          <w:color w:val="000000" w:themeColor="text1"/>
          <w:sz w:val="28"/>
          <w:szCs w:val="28"/>
          <w:lang w:eastAsia="ru-RU"/>
        </w:rPr>
        <w:t>і України від 08.07.1996 № 369 «</w:t>
      </w:r>
      <w:r w:rsidR="00815D91" w:rsidRPr="004F37B0">
        <w:rPr>
          <w:rFonts w:ascii="Times New Roman" w:eastAsia="Times New Roman" w:hAnsi="Times New Roman" w:cs="Times New Roman"/>
          <w:color w:val="000000" w:themeColor="text1"/>
          <w:sz w:val="28"/>
          <w:szCs w:val="28"/>
          <w:lang w:eastAsia="ru-RU"/>
        </w:rPr>
        <w:t>Про затвердження Правил роботи дрібн</w:t>
      </w:r>
      <w:r w:rsidR="00C50D6F" w:rsidRPr="004F37B0">
        <w:rPr>
          <w:rFonts w:ascii="Times New Roman" w:eastAsia="Times New Roman" w:hAnsi="Times New Roman" w:cs="Times New Roman"/>
          <w:color w:val="000000" w:themeColor="text1"/>
          <w:sz w:val="28"/>
          <w:szCs w:val="28"/>
          <w:lang w:eastAsia="ru-RU"/>
        </w:rPr>
        <w:t>ороздрібної торговельної мережі»</w:t>
      </w:r>
      <w:r w:rsidR="00815D91" w:rsidRPr="004F37B0">
        <w:rPr>
          <w:rFonts w:ascii="Times New Roman" w:eastAsia="Times New Roman" w:hAnsi="Times New Roman" w:cs="Times New Roman"/>
          <w:color w:val="000000" w:themeColor="text1"/>
          <w:sz w:val="28"/>
          <w:szCs w:val="28"/>
          <w:lang w:eastAsia="ru-RU"/>
        </w:rPr>
        <w:t xml:space="preserve">, з метою </w:t>
      </w:r>
      <w:r w:rsidR="00C50D6F" w:rsidRPr="004F37B0">
        <w:rPr>
          <w:rFonts w:ascii="Times New Roman" w:eastAsia="Times New Roman" w:hAnsi="Times New Roman" w:cs="Times New Roman"/>
          <w:color w:val="000000" w:themeColor="text1"/>
          <w:sz w:val="28"/>
          <w:szCs w:val="28"/>
          <w:lang w:eastAsia="ru-RU"/>
        </w:rPr>
        <w:t xml:space="preserve">впорядкування розміщення </w:t>
      </w:r>
      <w:r w:rsidR="00C50D6F" w:rsidRPr="004F37B0">
        <w:rPr>
          <w:rFonts w:ascii="Times New Roman" w:eastAsia="Times New Roman" w:hAnsi="Times New Roman" w:cs="Times New Roman"/>
          <w:bCs/>
          <w:color w:val="000000" w:themeColor="text1"/>
          <w:sz w:val="28"/>
          <w:szCs w:val="28"/>
          <w:lang w:eastAsia="ru-RU"/>
        </w:rPr>
        <w:t>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r w:rsidR="008022D0" w:rsidRPr="004F37B0">
        <w:rPr>
          <w:rFonts w:ascii="Times New Roman" w:eastAsia="Times New Roman" w:hAnsi="Times New Roman" w:cs="Times New Roman"/>
          <w:bCs/>
          <w:color w:val="000000" w:themeColor="text1"/>
          <w:sz w:val="28"/>
          <w:szCs w:val="28"/>
          <w:lang w:eastAsia="ru-RU"/>
        </w:rPr>
        <w:t>,</w:t>
      </w:r>
      <w:r w:rsidR="00C50D6F" w:rsidRPr="004F37B0">
        <w:rPr>
          <w:rFonts w:ascii="Times New Roman" w:eastAsia="Times New Roman" w:hAnsi="Times New Roman" w:cs="Times New Roman"/>
          <w:bCs/>
          <w:color w:val="000000" w:themeColor="text1"/>
          <w:sz w:val="28"/>
          <w:szCs w:val="28"/>
          <w:lang w:eastAsia="ru-RU"/>
        </w:rPr>
        <w:t xml:space="preserve"> міська рада </w:t>
      </w:r>
    </w:p>
    <w:p w:rsidR="00C50D6F" w:rsidRPr="004F37B0" w:rsidRDefault="00C50D6F" w:rsidP="004F37B0">
      <w:pPr>
        <w:spacing w:after="0" w:line="240" w:lineRule="auto"/>
        <w:ind w:firstLine="284"/>
        <w:jc w:val="both"/>
        <w:rPr>
          <w:rFonts w:ascii="Times New Roman" w:eastAsia="Times New Roman" w:hAnsi="Times New Roman" w:cs="Times New Roman"/>
          <w:bCs/>
          <w:color w:val="000000" w:themeColor="text1"/>
          <w:sz w:val="28"/>
          <w:szCs w:val="28"/>
          <w:lang w:eastAsia="ru-RU"/>
        </w:rPr>
      </w:pPr>
    </w:p>
    <w:p w:rsidR="00C50D6F" w:rsidRPr="004F37B0" w:rsidRDefault="00C50D6F" w:rsidP="004F37B0">
      <w:pPr>
        <w:spacing w:after="0" w:line="240" w:lineRule="auto"/>
        <w:jc w:val="both"/>
        <w:rPr>
          <w:rFonts w:ascii="Times New Roman" w:eastAsia="Times New Roman" w:hAnsi="Times New Roman" w:cs="Times New Roman"/>
          <w:bCs/>
          <w:color w:val="000000" w:themeColor="text1"/>
          <w:sz w:val="28"/>
          <w:szCs w:val="28"/>
          <w:lang w:eastAsia="ru-RU"/>
        </w:rPr>
      </w:pPr>
      <w:r w:rsidRPr="004F37B0">
        <w:rPr>
          <w:rFonts w:ascii="Times New Roman" w:eastAsia="Times New Roman" w:hAnsi="Times New Roman" w:cs="Times New Roman"/>
          <w:bCs/>
          <w:color w:val="000000" w:themeColor="text1"/>
          <w:sz w:val="28"/>
          <w:szCs w:val="28"/>
          <w:lang w:eastAsia="ru-RU"/>
        </w:rPr>
        <w:t>ВИРІШИЛА:</w:t>
      </w:r>
    </w:p>
    <w:p w:rsidR="00C50D6F" w:rsidRPr="004F37B0" w:rsidRDefault="00C50D6F" w:rsidP="004F37B0">
      <w:pPr>
        <w:spacing w:after="0" w:line="240" w:lineRule="auto"/>
        <w:jc w:val="both"/>
        <w:rPr>
          <w:rFonts w:ascii="Times New Roman" w:eastAsia="Times New Roman" w:hAnsi="Times New Roman" w:cs="Times New Roman"/>
          <w:bCs/>
          <w:color w:val="000000" w:themeColor="text1"/>
          <w:sz w:val="28"/>
          <w:szCs w:val="28"/>
          <w:lang w:eastAsia="ru-RU"/>
        </w:rPr>
      </w:pPr>
    </w:p>
    <w:p w:rsidR="00C50D6F" w:rsidRPr="004F37B0" w:rsidRDefault="00C50D6F" w:rsidP="004F37B0">
      <w:pPr>
        <w:pStyle w:val="a3"/>
        <w:numPr>
          <w:ilvl w:val="0"/>
          <w:numId w:val="1"/>
        </w:num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Затвердити  Порядок   розміщення   відкритих  літніх  майданчиків біля </w:t>
      </w:r>
    </w:p>
    <w:p w:rsidR="00C50D6F" w:rsidRPr="004F37B0" w:rsidRDefault="00C50D6F"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об</w:t>
      </w:r>
      <w:r w:rsidRPr="00D132CB">
        <w:rPr>
          <w:rFonts w:ascii="Times New Roman" w:eastAsia="Times New Roman" w:hAnsi="Times New Roman" w:cs="Times New Roman"/>
          <w:color w:val="000000" w:themeColor="text1"/>
          <w:sz w:val="28"/>
          <w:szCs w:val="28"/>
          <w:lang w:eastAsia="ru-RU"/>
        </w:rPr>
        <w:t>’</w:t>
      </w:r>
      <w:r w:rsidRPr="004F37B0">
        <w:rPr>
          <w:rFonts w:ascii="Times New Roman" w:eastAsia="Times New Roman" w:hAnsi="Times New Roman" w:cs="Times New Roman"/>
          <w:color w:val="000000" w:themeColor="text1"/>
          <w:sz w:val="28"/>
          <w:szCs w:val="28"/>
          <w:lang w:eastAsia="ru-RU"/>
        </w:rPr>
        <w:t>єктів громадського харчування та закладів продоволь</w:t>
      </w:r>
      <w:r w:rsidR="00435574" w:rsidRPr="004F37B0">
        <w:rPr>
          <w:rFonts w:ascii="Times New Roman" w:eastAsia="Times New Roman" w:hAnsi="Times New Roman" w:cs="Times New Roman"/>
          <w:color w:val="000000" w:themeColor="text1"/>
          <w:sz w:val="28"/>
          <w:szCs w:val="28"/>
          <w:lang w:eastAsia="ru-RU"/>
        </w:rPr>
        <w:t>чої торгівлі на території Звяге</w:t>
      </w:r>
      <w:r w:rsidRPr="004F37B0">
        <w:rPr>
          <w:rFonts w:ascii="Times New Roman" w:eastAsia="Times New Roman" w:hAnsi="Times New Roman" w:cs="Times New Roman"/>
          <w:color w:val="000000" w:themeColor="text1"/>
          <w:sz w:val="28"/>
          <w:szCs w:val="28"/>
          <w:lang w:eastAsia="ru-RU"/>
        </w:rPr>
        <w:t>льської</w:t>
      </w:r>
      <w:r w:rsidR="00991474" w:rsidRPr="004F37B0">
        <w:rPr>
          <w:rFonts w:ascii="Times New Roman" w:eastAsia="Times New Roman" w:hAnsi="Times New Roman" w:cs="Times New Roman"/>
          <w:color w:val="000000" w:themeColor="text1"/>
          <w:sz w:val="28"/>
          <w:szCs w:val="28"/>
          <w:lang w:eastAsia="ru-RU"/>
        </w:rPr>
        <w:t xml:space="preserve"> міської територіальної громади (додається).</w:t>
      </w:r>
    </w:p>
    <w:p w:rsidR="004F37B0" w:rsidRPr="004F37B0" w:rsidRDefault="00991474" w:rsidP="004F37B0">
      <w:pPr>
        <w:pStyle w:val="a3"/>
        <w:numPr>
          <w:ilvl w:val="0"/>
          <w:numId w:val="1"/>
        </w:numPr>
        <w:spacing w:after="0"/>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t>Контроль за виконанням цього рішення покласти на</w:t>
      </w:r>
      <w:r w:rsidR="004F37B0" w:rsidRPr="004F37B0">
        <w:rPr>
          <w:rFonts w:ascii="Times New Roman" w:eastAsia="Times New Roman" w:hAnsi="Times New Roman" w:cs="Times New Roman"/>
          <w:color w:val="000000" w:themeColor="text1"/>
          <w:sz w:val="28"/>
          <w:szCs w:val="28"/>
          <w:lang w:val="ru-RU" w:eastAsia="ru-RU"/>
        </w:rPr>
        <w:t xml:space="preserve"> </w:t>
      </w:r>
      <w:r w:rsidR="004F37B0">
        <w:rPr>
          <w:rFonts w:ascii="Times New Roman" w:eastAsia="Times New Roman" w:hAnsi="Times New Roman" w:cs="Times New Roman"/>
          <w:color w:val="000000" w:themeColor="text1"/>
          <w:sz w:val="28"/>
          <w:szCs w:val="28"/>
          <w:lang w:val="ru-RU" w:eastAsia="ru-RU"/>
        </w:rPr>
        <w:t>п</w:t>
      </w:r>
      <w:r w:rsidR="004F37B0" w:rsidRPr="004F37B0">
        <w:rPr>
          <w:rFonts w:ascii="Times New Roman" w:eastAsia="Times New Roman" w:hAnsi="Times New Roman" w:cs="Times New Roman"/>
          <w:color w:val="000000" w:themeColor="text1"/>
          <w:sz w:val="28"/>
          <w:szCs w:val="28"/>
          <w:lang w:val="ru-RU" w:eastAsia="ru-RU"/>
        </w:rPr>
        <w:t xml:space="preserve">остійну комісію </w:t>
      </w:r>
    </w:p>
    <w:p w:rsidR="00991474" w:rsidRPr="004F37B0" w:rsidRDefault="004F37B0" w:rsidP="004F37B0">
      <w:pPr>
        <w:spacing w:after="0"/>
        <w:jc w:val="both"/>
        <w:rPr>
          <w:rFonts w:ascii="Times New Roman" w:eastAsia="Times New Roman" w:hAnsi="Times New Roman" w:cs="Times New Roman"/>
          <w:color w:val="000000" w:themeColor="text1"/>
          <w:sz w:val="28"/>
          <w:szCs w:val="28"/>
          <w:lang w:val="ru-RU" w:eastAsia="ru-RU"/>
        </w:rPr>
      </w:pPr>
      <w:r w:rsidRPr="004F37B0">
        <w:rPr>
          <w:rFonts w:ascii="Times New Roman" w:eastAsia="Times New Roman" w:hAnsi="Times New Roman" w:cs="Times New Roman"/>
          <w:color w:val="000000" w:themeColor="text1"/>
          <w:sz w:val="28"/>
          <w:szCs w:val="28"/>
          <w:lang w:val="ru-RU" w:eastAsia="ru-RU"/>
        </w:rPr>
        <w:lastRenderedPageBreak/>
        <w:t>міської ради</w:t>
      </w:r>
      <w:r w:rsidR="00654687">
        <w:rPr>
          <w:rFonts w:ascii="Times New Roman" w:eastAsia="Times New Roman" w:hAnsi="Times New Roman" w:cs="Times New Roman"/>
          <w:color w:val="000000" w:themeColor="text1"/>
          <w:sz w:val="28"/>
          <w:szCs w:val="28"/>
          <w:lang w:val="ru-RU" w:eastAsia="ru-RU"/>
        </w:rPr>
        <w:t xml:space="preserve"> </w:t>
      </w:r>
      <w:r w:rsidR="00654687" w:rsidRPr="00654687">
        <w:rPr>
          <w:rFonts w:ascii="Times New Roman" w:eastAsia="Times New Roman" w:hAnsi="Times New Roman" w:cs="Times New Roman"/>
          <w:color w:val="000000" w:themeColor="text1"/>
          <w:sz w:val="28"/>
          <w:szCs w:val="28"/>
          <w:lang w:val="ru-RU" w:eastAsia="ru-RU"/>
        </w:rPr>
        <w:t>з питань бюджету територіальної громади, комунальної власності та економічного розвитку</w:t>
      </w:r>
      <w:r w:rsidRPr="004F37B0">
        <w:rPr>
          <w:rFonts w:ascii="Times New Roman" w:eastAsia="Times New Roman" w:hAnsi="Times New Roman" w:cs="Times New Roman"/>
          <w:color w:val="000000" w:themeColor="text1"/>
          <w:sz w:val="28"/>
          <w:szCs w:val="28"/>
          <w:lang w:val="ru-RU" w:eastAsia="ru-RU"/>
        </w:rPr>
        <w:t>, постійну комісію міської ради</w:t>
      </w:r>
      <w:r w:rsidR="00654687">
        <w:rPr>
          <w:rFonts w:ascii="Times New Roman" w:eastAsia="Times New Roman" w:hAnsi="Times New Roman" w:cs="Times New Roman"/>
          <w:color w:val="000000" w:themeColor="text1"/>
          <w:sz w:val="28"/>
          <w:szCs w:val="28"/>
          <w:lang w:val="ru-RU" w:eastAsia="ru-RU"/>
        </w:rPr>
        <w:t xml:space="preserve"> </w:t>
      </w:r>
      <w:r w:rsidR="00654687" w:rsidRPr="00654687">
        <w:rPr>
          <w:rFonts w:ascii="Times New Roman" w:eastAsia="Times New Roman" w:hAnsi="Times New Roman" w:cs="Times New Roman"/>
          <w:color w:val="000000" w:themeColor="text1"/>
          <w:sz w:val="28"/>
          <w:szCs w:val="28"/>
          <w:lang w:val="ru-RU" w:eastAsia="ru-RU"/>
        </w:rPr>
        <w:t>з питань житлово-комунального господарства, екології та водних ресурсів</w:t>
      </w:r>
      <w:r w:rsidRPr="004F37B0">
        <w:rPr>
          <w:rFonts w:ascii="Times New Roman" w:eastAsia="Times New Roman" w:hAnsi="Times New Roman" w:cs="Times New Roman"/>
          <w:color w:val="000000" w:themeColor="text1"/>
          <w:sz w:val="28"/>
          <w:szCs w:val="28"/>
          <w:lang w:val="ru-RU" w:eastAsia="ru-RU"/>
        </w:rPr>
        <w:t xml:space="preserve"> </w:t>
      </w:r>
      <w:r w:rsidR="00654687">
        <w:rPr>
          <w:rFonts w:ascii="Times New Roman" w:eastAsia="Times New Roman" w:hAnsi="Times New Roman" w:cs="Times New Roman"/>
          <w:color w:val="000000" w:themeColor="text1"/>
          <w:sz w:val="28"/>
          <w:szCs w:val="28"/>
          <w:lang w:val="ru-RU" w:eastAsia="ru-RU"/>
        </w:rPr>
        <w:t xml:space="preserve">і </w:t>
      </w:r>
      <w:r w:rsidRPr="004F37B0">
        <w:rPr>
          <w:rFonts w:ascii="Times New Roman" w:eastAsia="Times New Roman" w:hAnsi="Times New Roman" w:cs="Times New Roman"/>
          <w:color w:val="000000" w:themeColor="text1"/>
          <w:sz w:val="28"/>
          <w:szCs w:val="28"/>
          <w:lang w:val="ru-RU" w:eastAsia="ru-RU"/>
        </w:rPr>
        <w:t xml:space="preserve"> </w:t>
      </w:r>
      <w:r w:rsidR="00654687">
        <w:rPr>
          <w:rFonts w:ascii="Times New Roman" w:eastAsia="Times New Roman" w:hAnsi="Times New Roman" w:cs="Times New Roman"/>
          <w:color w:val="000000" w:themeColor="text1"/>
          <w:sz w:val="28"/>
          <w:szCs w:val="28"/>
          <w:lang w:val="ru-RU" w:eastAsia="ru-RU"/>
        </w:rPr>
        <w:t xml:space="preserve">заступника міського голови </w:t>
      </w:r>
      <w:r w:rsidR="00991474" w:rsidRPr="004F37B0">
        <w:rPr>
          <w:rFonts w:ascii="Times New Roman" w:eastAsia="Times New Roman" w:hAnsi="Times New Roman" w:cs="Times New Roman"/>
          <w:color w:val="000000" w:themeColor="text1"/>
          <w:sz w:val="28"/>
          <w:szCs w:val="28"/>
          <w:lang w:val="ru-RU" w:eastAsia="ru-RU"/>
        </w:rPr>
        <w:t xml:space="preserve"> Гудзь</w:t>
      </w:r>
      <w:r w:rsidR="00654687">
        <w:rPr>
          <w:rFonts w:ascii="Times New Roman" w:eastAsia="Times New Roman" w:hAnsi="Times New Roman" w:cs="Times New Roman"/>
          <w:color w:val="000000" w:themeColor="text1"/>
          <w:sz w:val="28"/>
          <w:szCs w:val="28"/>
          <w:lang w:val="ru-RU" w:eastAsia="ru-RU"/>
        </w:rPr>
        <w:t xml:space="preserve"> І</w:t>
      </w:r>
      <w:r w:rsidR="00991474" w:rsidRPr="004F37B0">
        <w:rPr>
          <w:rFonts w:ascii="Times New Roman" w:eastAsia="Times New Roman" w:hAnsi="Times New Roman" w:cs="Times New Roman"/>
          <w:color w:val="000000" w:themeColor="text1"/>
          <w:sz w:val="28"/>
          <w:szCs w:val="28"/>
          <w:lang w:val="ru-RU" w:eastAsia="ru-RU"/>
        </w:rPr>
        <w:t>.</w:t>
      </w:r>
      <w:r w:rsidR="00654687">
        <w:rPr>
          <w:rFonts w:ascii="Times New Roman" w:eastAsia="Times New Roman" w:hAnsi="Times New Roman" w:cs="Times New Roman"/>
          <w:color w:val="000000" w:themeColor="text1"/>
          <w:sz w:val="28"/>
          <w:szCs w:val="28"/>
          <w:lang w:val="ru-RU" w:eastAsia="ru-RU"/>
        </w:rPr>
        <w:t>Л.</w:t>
      </w:r>
      <w:r w:rsidR="00991474" w:rsidRPr="004F37B0">
        <w:rPr>
          <w:rFonts w:ascii="Times New Roman" w:eastAsia="Times New Roman" w:hAnsi="Times New Roman" w:cs="Times New Roman"/>
          <w:color w:val="000000" w:themeColor="text1"/>
          <w:sz w:val="28"/>
          <w:szCs w:val="28"/>
          <w:lang w:val="ru-RU" w:eastAsia="ru-RU"/>
        </w:rPr>
        <w:t xml:space="preserve"> </w:t>
      </w:r>
    </w:p>
    <w:p w:rsidR="00C50D6F" w:rsidRPr="004F37B0" w:rsidRDefault="00C50D6F"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4F37B0" w:rsidRPr="004F37B0" w:rsidRDefault="004F37B0"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Міський голова                                                                      Микола БОРОВЕЦЬ</w:t>
      </w:r>
    </w:p>
    <w:p w:rsidR="00C50D6F" w:rsidRPr="004F37B0" w:rsidRDefault="00991474"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p>
    <w:p w:rsidR="00FE698B" w:rsidRPr="00D132CB" w:rsidRDefault="00FE698B" w:rsidP="004F37B0">
      <w:pPr>
        <w:spacing w:after="0" w:line="240" w:lineRule="auto"/>
        <w:jc w:val="both"/>
        <w:rPr>
          <w:rFonts w:ascii="Times New Roman" w:eastAsia="Times New Roman" w:hAnsi="Times New Roman" w:cs="Times New Roman"/>
          <w:color w:val="000000" w:themeColor="text1"/>
          <w:sz w:val="28"/>
          <w:szCs w:val="28"/>
          <w:lang w:val="ru-RU"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 xml:space="preserve">   </w:t>
      </w:r>
    </w:p>
    <w:p w:rsidR="00FE698B" w:rsidRPr="004F37B0" w:rsidRDefault="00FE698B" w:rsidP="004F37B0">
      <w:pPr>
        <w:spacing w:after="0" w:line="240" w:lineRule="auto"/>
        <w:ind w:firstLine="284"/>
        <w:jc w:val="both"/>
        <w:rPr>
          <w:rFonts w:ascii="Times New Roman" w:eastAsia="Times New Roman" w:hAnsi="Times New Roman" w:cs="Times New Roman"/>
          <w:color w:val="000000" w:themeColor="text1"/>
          <w:sz w:val="28"/>
          <w:szCs w:val="28"/>
          <w:lang w:eastAsia="ru-RU"/>
        </w:rPr>
      </w:pPr>
    </w:p>
    <w:p w:rsidR="00807E5C" w:rsidRPr="004F37B0" w:rsidRDefault="00807E5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92164C" w:rsidRPr="004F37B0" w:rsidRDefault="0092164C"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4F37B0" w:rsidP="004F37B0">
      <w:pPr>
        <w:rPr>
          <w:color w:val="000000" w:themeColor="text1"/>
        </w:rPr>
      </w:pPr>
    </w:p>
    <w:p w:rsidR="004F37B0"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w:t>
      </w:r>
      <w:r w:rsidR="00654687">
        <w:rPr>
          <w:rFonts w:ascii="Times New Roman" w:eastAsia="Arial" w:hAnsi="Times New Roman" w:cs="Times New Roman"/>
          <w:color w:val="000000" w:themeColor="text1"/>
          <w:sz w:val="28"/>
          <w:szCs w:val="28"/>
          <w:lang w:val="ru-RU" w:eastAsia="uk-UA"/>
        </w:rPr>
        <w:t xml:space="preserve">                             </w:t>
      </w:r>
      <w:r w:rsidR="004F37B0" w:rsidRPr="004F37B0">
        <w:rPr>
          <w:rFonts w:ascii="Times New Roman" w:eastAsia="Arial" w:hAnsi="Times New Roman" w:cs="Times New Roman"/>
          <w:color w:val="000000" w:themeColor="text1"/>
          <w:sz w:val="28"/>
          <w:szCs w:val="28"/>
          <w:lang w:val="ru-RU" w:eastAsia="uk-UA"/>
        </w:rPr>
        <w:t xml:space="preserve">Додаток </w:t>
      </w:r>
    </w:p>
    <w:p w:rsidR="00654687" w:rsidRDefault="004F37B0"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w:t>
      </w:r>
      <w:r w:rsidR="00654687">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val="ru-RU" w:eastAsia="uk-UA"/>
        </w:rPr>
        <w:t>до рішення</w:t>
      </w:r>
      <w:r w:rsidR="0029594C" w:rsidRPr="004F37B0">
        <w:rPr>
          <w:rFonts w:ascii="Times New Roman" w:eastAsia="Arial" w:hAnsi="Times New Roman" w:cs="Times New Roman"/>
          <w:color w:val="000000" w:themeColor="text1"/>
          <w:sz w:val="28"/>
          <w:szCs w:val="28"/>
          <w:lang w:val="ru-RU" w:eastAsia="uk-UA"/>
        </w:rPr>
        <w:t xml:space="preserve"> міської </w:t>
      </w:r>
      <w:r w:rsidR="00654687">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val="ru-RU" w:eastAsia="uk-UA"/>
        </w:rPr>
        <w:t xml:space="preserve">ради </w:t>
      </w:r>
    </w:p>
    <w:p w:rsidR="0029594C" w:rsidRPr="004F37B0" w:rsidRDefault="00654687" w:rsidP="004F37B0">
      <w:pPr>
        <w:spacing w:after="0" w:line="240" w:lineRule="auto"/>
        <w:jc w:val="both"/>
        <w:rPr>
          <w:rFonts w:ascii="Times New Roman" w:eastAsia="Arial" w:hAnsi="Times New Roman" w:cs="Times New Roman"/>
          <w:color w:val="000000" w:themeColor="text1"/>
          <w:sz w:val="28"/>
          <w:szCs w:val="28"/>
          <w:lang w:val="ru-RU" w:eastAsia="uk-UA"/>
        </w:rPr>
      </w:pPr>
      <w:r>
        <w:rPr>
          <w:rFonts w:ascii="Times New Roman" w:eastAsia="Arial" w:hAnsi="Times New Roman" w:cs="Times New Roman"/>
          <w:color w:val="000000" w:themeColor="text1"/>
          <w:sz w:val="28"/>
          <w:szCs w:val="28"/>
          <w:lang w:val="ru-RU" w:eastAsia="uk-UA"/>
        </w:rPr>
        <w:t xml:space="preserve">                                                                                          від   </w:t>
      </w:r>
      <w:r w:rsidR="001221CB">
        <w:rPr>
          <w:rFonts w:ascii="Times New Roman" w:eastAsia="Arial" w:hAnsi="Times New Roman" w:cs="Times New Roman"/>
          <w:color w:val="000000" w:themeColor="text1"/>
          <w:sz w:val="28"/>
          <w:szCs w:val="28"/>
          <w:lang w:val="ru-RU" w:eastAsia="uk-UA"/>
        </w:rPr>
        <w:t xml:space="preserve">25.04.2024 </w:t>
      </w:r>
      <w:r w:rsidR="0029594C" w:rsidRPr="004F37B0">
        <w:rPr>
          <w:rFonts w:ascii="Times New Roman" w:eastAsia="Arial" w:hAnsi="Times New Roman" w:cs="Times New Roman"/>
          <w:color w:val="000000" w:themeColor="text1"/>
          <w:sz w:val="28"/>
          <w:szCs w:val="28"/>
          <w:lang w:val="ru-RU" w:eastAsia="uk-UA"/>
        </w:rPr>
        <w:t xml:space="preserve">№ </w:t>
      </w:r>
      <w:r w:rsidR="001221CB">
        <w:rPr>
          <w:rFonts w:ascii="Times New Roman" w:eastAsia="Arial" w:hAnsi="Times New Roman" w:cs="Times New Roman"/>
          <w:color w:val="000000" w:themeColor="text1"/>
          <w:sz w:val="28"/>
          <w:szCs w:val="28"/>
          <w:lang w:val="ru-RU" w:eastAsia="uk-UA"/>
        </w:rPr>
        <w:t>1186</w:t>
      </w:r>
      <w:bookmarkStart w:id="0" w:name="_GoBack"/>
      <w:bookmarkEnd w:id="0"/>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r w:rsidRPr="004F37B0">
        <w:rPr>
          <w:rFonts w:ascii="Times New Roman" w:eastAsia="Arial" w:hAnsi="Times New Roman" w:cs="Times New Roman"/>
          <w:sz w:val="28"/>
          <w:szCs w:val="28"/>
          <w:lang w:val="ru-RU" w:eastAsia="uk-UA"/>
        </w:rPr>
        <w:t>ПОРЯДОК</w:t>
      </w: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r w:rsidRPr="004F37B0">
        <w:rPr>
          <w:rFonts w:ascii="Times New Roman" w:eastAsia="Arial" w:hAnsi="Times New Roman" w:cs="Times New Roman"/>
          <w:sz w:val="28"/>
          <w:szCs w:val="28"/>
          <w:lang w:val="ru-RU" w:eastAsia="uk-UA"/>
        </w:rPr>
        <w:t>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jc w:val="center"/>
        <w:rPr>
          <w:rFonts w:ascii="Times New Roman" w:eastAsia="Arial" w:hAnsi="Times New Roman" w:cs="Times New Roman"/>
          <w:sz w:val="28"/>
          <w:szCs w:val="28"/>
          <w:lang w:val="ru-RU" w:eastAsia="uk-UA"/>
        </w:rPr>
      </w:pPr>
    </w:p>
    <w:p w:rsidR="0029594C" w:rsidRPr="00001A29" w:rsidRDefault="00001A29" w:rsidP="00001A29">
      <w:pPr>
        <w:spacing w:after="0" w:line="240" w:lineRule="auto"/>
        <w:jc w:val="center"/>
        <w:rPr>
          <w:rFonts w:ascii="Times New Roman" w:eastAsia="Arial" w:hAnsi="Times New Roman" w:cs="Times New Roman"/>
          <w:b/>
          <w:color w:val="000000" w:themeColor="text1"/>
          <w:sz w:val="28"/>
          <w:szCs w:val="28"/>
          <w:lang w:val="ru-RU" w:eastAsia="uk-UA"/>
        </w:rPr>
      </w:pPr>
      <w:r>
        <w:rPr>
          <w:rFonts w:ascii="Times New Roman" w:eastAsia="Arial" w:hAnsi="Times New Roman" w:cs="Times New Roman"/>
          <w:b/>
          <w:color w:val="000000" w:themeColor="text1"/>
          <w:sz w:val="28"/>
          <w:szCs w:val="28"/>
          <w:lang w:val="ru-RU" w:eastAsia="uk-UA"/>
        </w:rPr>
        <w:t xml:space="preserve"> 1. Поняття та визначення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val="ru-RU" w:eastAsia="uk-UA"/>
        </w:rPr>
        <w:tab/>
      </w:r>
      <w:r w:rsidRPr="004F37B0">
        <w:rPr>
          <w:rFonts w:ascii="Times New Roman" w:eastAsia="Arial" w:hAnsi="Times New Roman" w:cs="Times New Roman"/>
          <w:color w:val="000000" w:themeColor="text1"/>
          <w:sz w:val="28"/>
          <w:szCs w:val="28"/>
          <w:lang w:eastAsia="uk-UA"/>
        </w:rPr>
        <w:t xml:space="preserve">У Порядку </w:t>
      </w:r>
      <w:r w:rsidRPr="004F37B0">
        <w:rPr>
          <w:rFonts w:ascii="Times New Roman" w:eastAsia="Arial" w:hAnsi="Times New Roman" w:cs="Times New Roman"/>
          <w:color w:val="000000" w:themeColor="text1"/>
          <w:sz w:val="28"/>
          <w:szCs w:val="28"/>
          <w:lang w:val="ru-RU" w:eastAsia="uk-UA"/>
        </w:rPr>
        <w:t>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r w:rsidRPr="004F37B0">
        <w:rPr>
          <w:rFonts w:ascii="Times New Roman" w:eastAsia="Arial" w:hAnsi="Times New Roman" w:cs="Times New Roman"/>
          <w:color w:val="000000" w:themeColor="text1"/>
          <w:sz w:val="28"/>
          <w:szCs w:val="28"/>
          <w:lang w:eastAsia="uk-UA"/>
        </w:rPr>
        <w:t xml:space="preserve"> (надалі – Порядок) поняття вживаються у такому значенні:</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Архітектурно-художні вимоги до зовнішнього вигляду відкритого літнього майданчика</w:t>
      </w:r>
      <w:r w:rsidRPr="004F37B0">
        <w:rPr>
          <w:rFonts w:ascii="Times New Roman" w:eastAsia="Arial" w:hAnsi="Times New Roman" w:cs="Times New Roman"/>
          <w:color w:val="000000" w:themeColor="text1"/>
          <w:sz w:val="28"/>
          <w:szCs w:val="28"/>
          <w:lang w:eastAsia="uk-UA"/>
        </w:rPr>
        <w:t xml:space="preserve"> – вимоги щодо об’ємно-просторового рішення та основних елементів відкритого літнього майданчика (мобільних збірно-розбірних елементів обладнання, огорожі, сонцезахисних елементів, покриття та озеленення).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Відкритий літній майданчик</w:t>
      </w:r>
      <w:r w:rsidRPr="004F37B0">
        <w:rPr>
          <w:rFonts w:ascii="Times New Roman" w:eastAsia="Arial" w:hAnsi="Times New Roman" w:cs="Times New Roman"/>
          <w:color w:val="000000" w:themeColor="text1"/>
          <w:sz w:val="28"/>
          <w:szCs w:val="28"/>
          <w:lang w:eastAsia="uk-UA"/>
        </w:rPr>
        <w:t xml:space="preserve"> – місце для надання послуг громадського харчування біля стаціонарного закладу громадського харчування та закладів продовольчої торгівлі на відкритому повітрі, що діє щорічно з 01 квітня по 31 жовтня включно відповідного року і не має закритого приміщення для перебування людей та може складатися з мобільних збірно-розбірних елементів обладнання.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Демонтаж</w:t>
      </w:r>
      <w:r w:rsidRPr="004F37B0">
        <w:rPr>
          <w:rFonts w:ascii="Times New Roman" w:eastAsia="Arial" w:hAnsi="Times New Roman" w:cs="Times New Roman"/>
          <w:color w:val="000000" w:themeColor="text1"/>
          <w:sz w:val="28"/>
          <w:szCs w:val="28"/>
          <w:lang w:eastAsia="uk-UA"/>
        </w:rPr>
        <w:t xml:space="preserve"> - це комплекс заходів, який передбачає звільнення території конструктивних елементів благоустрою від елементів відкритого літнього майданчика з подальшим транспортуванням цих елементів у місце їх  зберігання.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Елементи відкритого літнього майданчика</w:t>
      </w:r>
      <w:r w:rsidRPr="004F37B0">
        <w:rPr>
          <w:rFonts w:ascii="Times New Roman" w:eastAsia="Arial" w:hAnsi="Times New Roman" w:cs="Times New Roman"/>
          <w:color w:val="000000" w:themeColor="text1"/>
          <w:sz w:val="28"/>
          <w:szCs w:val="28"/>
          <w:lang w:eastAsia="uk-UA"/>
        </w:rPr>
        <w:t xml:space="preserve"> – це предмети та обладнання, з яких складається відкритий літній майданчик, а саме: столи, стільці, сонцезахисні елементи (маркізи, парасолі), тимчасова огорожа, покриття, озеленення, сміттєві урни чи елементи освітлення.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Збірно-розбірні елементи обладнання</w:t>
      </w:r>
      <w:r w:rsidRPr="004F37B0">
        <w:rPr>
          <w:rFonts w:ascii="Times New Roman" w:eastAsia="Arial" w:hAnsi="Times New Roman" w:cs="Times New Roman"/>
          <w:color w:val="000000" w:themeColor="text1"/>
          <w:sz w:val="28"/>
          <w:szCs w:val="28"/>
          <w:lang w:eastAsia="uk-UA"/>
        </w:rPr>
        <w:t xml:space="preserve"> – конструктивні елементи відкритого літнього майданчика, які складаються з окремих готових частин, що можуть бути з’єднані або роз’єднані (демонтовані) без їх пошкодження.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eastAsia="uk-UA"/>
        </w:rPr>
        <w:t>Зміна містобудівної ситуації</w:t>
      </w:r>
      <w:r w:rsidRPr="004F37B0">
        <w:rPr>
          <w:rFonts w:ascii="Times New Roman" w:eastAsia="Arial" w:hAnsi="Times New Roman" w:cs="Times New Roman"/>
          <w:color w:val="000000" w:themeColor="text1"/>
          <w:sz w:val="28"/>
          <w:szCs w:val="28"/>
          <w:lang w:eastAsia="uk-UA"/>
        </w:rPr>
        <w:t xml:space="preserve"> – реалізація архітектурно-планувальних рішень, що змінюють містобудівну ситуацію </w:t>
      </w:r>
      <w:r w:rsidRPr="004F37B0">
        <w:rPr>
          <w:rFonts w:ascii="Times New Roman" w:eastAsia="Arial" w:hAnsi="Times New Roman" w:cs="Times New Roman"/>
          <w:color w:val="000000" w:themeColor="text1"/>
          <w:sz w:val="28"/>
          <w:szCs w:val="28"/>
          <w:lang w:val="ru-RU" w:eastAsia="uk-UA"/>
        </w:rPr>
        <w:t>(будівництво, реконструкція, ремонт будівель і споруд та інфраструктури, прокладка та ремонт інженерних мереж тощо).</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yellow"/>
          <w:lang w:val="ru-RU" w:eastAsia="uk-UA"/>
        </w:rPr>
      </w:pPr>
      <w:r w:rsidRPr="004F37B0">
        <w:rPr>
          <w:rFonts w:ascii="Times New Roman" w:eastAsia="Arial" w:hAnsi="Times New Roman" w:cs="Times New Roman"/>
          <w:b/>
          <w:color w:val="000000" w:themeColor="text1"/>
          <w:sz w:val="28"/>
          <w:szCs w:val="28"/>
          <w:lang w:val="ru-RU" w:eastAsia="uk-UA"/>
        </w:rPr>
        <w:t>Конструктивні елементи благоустрою</w:t>
      </w:r>
      <w:r w:rsidRPr="004F37B0">
        <w:rPr>
          <w:rFonts w:ascii="Times New Roman" w:eastAsia="Arial" w:hAnsi="Times New Roman" w:cs="Times New Roman"/>
          <w:color w:val="000000" w:themeColor="text1"/>
          <w:sz w:val="28"/>
          <w:szCs w:val="28"/>
          <w:lang w:val="ru-RU" w:eastAsia="uk-UA"/>
        </w:rPr>
        <w:t xml:space="preserve"> – це замощення, покриття площ, вулиць, доріг, проїздів, алей, бульварів, тротуарів, пішохідних зон і доріжок.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lastRenderedPageBreak/>
        <w:t>Невідповідність встановленого відкритого літнього майданчика затвердженій схемі розміщення</w:t>
      </w:r>
      <w:r w:rsidRPr="004F37B0">
        <w:rPr>
          <w:rFonts w:ascii="Times New Roman" w:eastAsia="Arial" w:hAnsi="Times New Roman" w:cs="Times New Roman"/>
          <w:color w:val="000000" w:themeColor="text1"/>
          <w:sz w:val="28"/>
          <w:szCs w:val="28"/>
          <w:lang w:val="ru-RU" w:eastAsia="uk-UA"/>
        </w:rPr>
        <w:t xml:space="preserve"> - виявлені відхилення від затверджених габаритів майданчика, типів накриття, покриття, огородження, які не відповідають паспорту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Окремо стоячі квіткові композиції</w:t>
      </w:r>
      <w:r w:rsidRPr="004F37B0">
        <w:rPr>
          <w:rFonts w:ascii="Times New Roman" w:eastAsia="Arial" w:hAnsi="Times New Roman" w:cs="Times New Roman"/>
          <w:color w:val="000000" w:themeColor="text1"/>
          <w:sz w:val="28"/>
          <w:szCs w:val="28"/>
          <w:lang w:val="ru-RU" w:eastAsia="uk-UA"/>
        </w:rPr>
        <w:t xml:space="preserve"> - елементи</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вертикального</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та контейнерного</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озеленення, що розміщенні в межах, визначених схемою прив’язки відкритого літнього майданчика та не утворюють суцільного огородження.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Договір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документ, виданий відділом економічного планування та підприємницької діяльності міської радиміської ради, який містить архітектурно-художні вимоги та схему прив’язки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Пішохідна зона</w:t>
      </w:r>
      <w:r w:rsidRPr="004F37B0">
        <w:rPr>
          <w:rFonts w:ascii="Times New Roman" w:eastAsia="Arial" w:hAnsi="Times New Roman" w:cs="Times New Roman"/>
          <w:color w:val="000000" w:themeColor="text1"/>
          <w:sz w:val="28"/>
          <w:szCs w:val="28"/>
          <w:lang w:val="ru-RU" w:eastAsia="uk-UA"/>
        </w:rPr>
        <w:t xml:space="preserve"> – зона, визначена розпорядчим документом органу місцевого самоврядування та позначена знаками 5.33 Правил дорожнього руху.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Примусовий демонтаж</w:t>
      </w:r>
      <w:r w:rsidRPr="004F37B0">
        <w:rPr>
          <w:rFonts w:ascii="Times New Roman" w:eastAsia="Arial" w:hAnsi="Times New Roman" w:cs="Times New Roman"/>
          <w:color w:val="000000" w:themeColor="text1"/>
          <w:sz w:val="28"/>
          <w:szCs w:val="28"/>
          <w:lang w:val="ru-RU" w:eastAsia="uk-UA"/>
        </w:rPr>
        <w:t xml:space="preserve"> - це демонтаж самовільно встановленого відкритого літнього майданчика, не демонтованого власником/користувачем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добровільному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b/>
          <w:color w:val="000000" w:themeColor="text1"/>
          <w:sz w:val="28"/>
          <w:szCs w:val="28"/>
          <w:lang w:val="ru-RU" w:eastAsia="uk-UA"/>
        </w:rPr>
        <w:t>Період роботи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функціонування відкритого літнього майданчика у денний час (від 08.00 год. до 22.00 год. за київським часом).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Самовільно встановлений відкритий літній майданчик</w:t>
      </w:r>
      <w:r w:rsidRPr="004F37B0">
        <w:rPr>
          <w:rFonts w:ascii="Times New Roman" w:eastAsia="Arial" w:hAnsi="Times New Roman" w:cs="Times New Roman"/>
          <w:color w:val="000000" w:themeColor="text1"/>
          <w:sz w:val="28"/>
          <w:szCs w:val="28"/>
          <w:lang w:val="ru-RU" w:eastAsia="uk-UA"/>
        </w:rPr>
        <w:t xml:space="preserve"> – це відкритий літній майданчик, встановлений без належно оформлених документів (Договора  відкритого літнього майданчика) або не демонтований після настання однієї з підстав:</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закінчення сезону;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закінчення терміну дії Договора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Сонцезахисні елементи</w:t>
      </w:r>
      <w:r w:rsidRPr="004F37B0">
        <w:rPr>
          <w:rFonts w:ascii="Times New Roman" w:eastAsia="Arial" w:hAnsi="Times New Roman" w:cs="Times New Roman"/>
          <w:color w:val="000000" w:themeColor="text1"/>
          <w:sz w:val="28"/>
          <w:szCs w:val="28"/>
          <w:lang w:val="ru-RU" w:eastAsia="uk-UA"/>
        </w:rPr>
        <w:t xml:space="preserve"> – парасолі, навісні маркізи, маркізи-перголи, маркізи-пальміри.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Схема прив’язки відкритого літнього майданчика</w:t>
      </w:r>
      <w:r w:rsidRPr="004F37B0">
        <w:rPr>
          <w:rFonts w:ascii="Times New Roman" w:eastAsia="Arial" w:hAnsi="Times New Roman" w:cs="Times New Roman"/>
          <w:color w:val="000000" w:themeColor="text1"/>
          <w:sz w:val="28"/>
          <w:szCs w:val="28"/>
          <w:lang w:val="ru-RU" w:eastAsia="uk-UA"/>
        </w:rPr>
        <w:t xml:space="preserve"> – графічні матеріали, якими визначаються межі та параметри розміщення відкритого літнього майданчика, виконані на топографо-геодезичній основі , розроблені з урахуванням вимог законодавства та цього Порядку.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Суб’єкт господарювання</w:t>
      </w:r>
      <w:r w:rsidRPr="004F37B0">
        <w:rPr>
          <w:rFonts w:ascii="Times New Roman" w:eastAsia="Arial" w:hAnsi="Times New Roman" w:cs="Times New Roman"/>
          <w:color w:val="000000" w:themeColor="text1"/>
          <w:sz w:val="28"/>
          <w:szCs w:val="28"/>
          <w:lang w:val="ru-RU" w:eastAsia="uk-UA"/>
        </w:rPr>
        <w:t xml:space="preserve"> (для цілей цього порядку) – це суб’єкт господарювання, біля стаціонарного закладу громадського харчування або закладів продовольчої торгівлі якого встановлений відкритий літній майданчик.</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2. Загальні вимоги до встановлення відкритих</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літніх майданчиків біля об’єктів громадського харчування та закладів продовольчої торгівлі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2.1. Відкриті літні майданчики встановлюються біля об’єктів  громадського харчування </w:t>
      </w:r>
      <w:r w:rsidRPr="004F37B0">
        <w:rPr>
          <w:rFonts w:ascii="Times New Roman" w:eastAsia="Arial" w:hAnsi="Times New Roman" w:cs="Times New Roman"/>
          <w:color w:val="000000" w:themeColor="text1"/>
          <w:sz w:val="28"/>
          <w:szCs w:val="28"/>
          <w:lang w:val="ru-RU" w:eastAsia="uk-UA"/>
        </w:rPr>
        <w:t>або закладів продовольчої торгівлі</w:t>
      </w:r>
      <w:r w:rsidRPr="004F37B0">
        <w:rPr>
          <w:rFonts w:ascii="Times New Roman" w:eastAsia="Arial" w:hAnsi="Times New Roman" w:cs="Times New Roman"/>
          <w:color w:val="000000" w:themeColor="text1"/>
          <w:sz w:val="28"/>
          <w:szCs w:val="28"/>
          <w:highlight w:val="white"/>
          <w:lang w:val="ru-RU" w:eastAsia="uk-UA"/>
        </w:rPr>
        <w:t xml:space="preserve"> та розміщуються</w:t>
      </w:r>
      <w:r w:rsidR="00164AE2">
        <w:rPr>
          <w:rFonts w:ascii="Times New Roman" w:eastAsia="Arial" w:hAnsi="Times New Roman" w:cs="Times New Roman"/>
          <w:color w:val="000000" w:themeColor="text1"/>
          <w:sz w:val="28"/>
          <w:szCs w:val="28"/>
          <w:highlight w:val="white"/>
          <w:lang w:val="ru-RU" w:eastAsia="uk-UA"/>
        </w:rPr>
        <w:t xml:space="preserve"> у межах відповідно до Договору </w:t>
      </w:r>
      <w:r w:rsidRPr="004F37B0">
        <w:rPr>
          <w:rFonts w:ascii="Times New Roman" w:eastAsia="Arial" w:hAnsi="Times New Roman" w:cs="Times New Roman"/>
          <w:color w:val="000000" w:themeColor="text1"/>
          <w:sz w:val="28"/>
          <w:szCs w:val="28"/>
          <w:highlight w:val="white"/>
          <w:lang w:val="ru-RU" w:eastAsia="uk-UA"/>
        </w:rPr>
        <w:t xml:space="preserve"> та </w:t>
      </w:r>
      <w:r w:rsidRPr="004F37B0">
        <w:rPr>
          <w:rFonts w:ascii="Times New Roman" w:eastAsia="Arial" w:hAnsi="Times New Roman" w:cs="Times New Roman"/>
          <w:color w:val="000000" w:themeColor="text1"/>
          <w:sz w:val="28"/>
          <w:szCs w:val="28"/>
          <w:lang w:val="ru-RU" w:eastAsia="uk-UA"/>
        </w:rPr>
        <w:t>схеми прив’язки</w:t>
      </w:r>
      <w:r w:rsidRPr="004F37B0">
        <w:rPr>
          <w:rFonts w:ascii="Times New Roman" w:eastAsia="Arial" w:hAnsi="Times New Roman" w:cs="Times New Roman"/>
          <w:color w:val="000000" w:themeColor="text1"/>
          <w:sz w:val="28"/>
          <w:szCs w:val="28"/>
          <w:highlight w:val="white"/>
          <w:lang w:eastAsia="uk-UA"/>
        </w:rPr>
        <w:t>,</w:t>
      </w:r>
      <w:r w:rsidRPr="004F37B0">
        <w:rPr>
          <w:rFonts w:ascii="Times New Roman" w:eastAsia="Arial" w:hAnsi="Times New Roman" w:cs="Times New Roman"/>
          <w:color w:val="000000" w:themeColor="text1"/>
          <w:sz w:val="28"/>
          <w:szCs w:val="28"/>
          <w:highlight w:val="white"/>
          <w:lang w:val="ru-RU" w:eastAsia="uk-UA"/>
        </w:rPr>
        <w:t xml:space="preserve"> виданого </w:t>
      </w:r>
      <w:r w:rsidRPr="004F37B0">
        <w:rPr>
          <w:rFonts w:ascii="Times New Roman" w:eastAsia="Arial" w:hAnsi="Times New Roman" w:cs="Times New Roman"/>
          <w:color w:val="000000" w:themeColor="text1"/>
          <w:sz w:val="28"/>
          <w:szCs w:val="28"/>
          <w:highlight w:val="white"/>
          <w:lang w:val="ru-RU" w:eastAsia="uk-UA"/>
        </w:rPr>
        <w:lastRenderedPageBreak/>
        <w:t xml:space="preserve">управлінням містобудування, архітектури та </w:t>
      </w:r>
      <w:r w:rsidR="004F37B0">
        <w:rPr>
          <w:rFonts w:ascii="Times New Roman" w:eastAsia="Arial" w:hAnsi="Times New Roman" w:cs="Times New Roman"/>
          <w:color w:val="000000" w:themeColor="text1"/>
          <w:sz w:val="28"/>
          <w:szCs w:val="28"/>
          <w:highlight w:val="white"/>
          <w:lang w:val="ru-RU" w:eastAsia="uk-UA"/>
        </w:rPr>
        <w:t xml:space="preserve">земельних відносин міської ради </w:t>
      </w:r>
      <w:r w:rsidRPr="004F37B0">
        <w:rPr>
          <w:rFonts w:ascii="Times New Roman" w:eastAsia="Arial" w:hAnsi="Times New Roman" w:cs="Times New Roman"/>
          <w:color w:val="000000" w:themeColor="text1"/>
          <w:sz w:val="28"/>
          <w:szCs w:val="28"/>
          <w:highlight w:val="white"/>
          <w:lang w:val="ru-RU" w:eastAsia="uk-UA"/>
        </w:rPr>
        <w:t>(мал</w:t>
      </w:r>
      <w:r w:rsidRPr="004F37B0">
        <w:rPr>
          <w:rFonts w:ascii="Times New Roman" w:eastAsia="Arial" w:hAnsi="Times New Roman" w:cs="Times New Roman"/>
          <w:color w:val="000000" w:themeColor="text1"/>
          <w:sz w:val="28"/>
          <w:szCs w:val="28"/>
          <w:highlight w:val="white"/>
          <w:lang w:eastAsia="uk-UA"/>
        </w:rPr>
        <w:t xml:space="preserve">юнок </w:t>
      </w:r>
      <w:r w:rsidRPr="004F37B0">
        <w:rPr>
          <w:rFonts w:ascii="Times New Roman" w:eastAsia="Arial" w:hAnsi="Times New Roman" w:cs="Times New Roman"/>
          <w:color w:val="000000" w:themeColor="text1"/>
          <w:sz w:val="28"/>
          <w:szCs w:val="28"/>
          <w:highlight w:val="white"/>
          <w:lang w:val="ru-RU" w:eastAsia="uk-UA"/>
        </w:rPr>
        <w:t>1</w:t>
      </w:r>
      <w:r w:rsidRPr="004F37B0">
        <w:rPr>
          <w:rFonts w:ascii="Times New Roman" w:eastAsia="Arial" w:hAnsi="Times New Roman" w:cs="Times New Roman"/>
          <w:color w:val="000000" w:themeColor="text1"/>
          <w:sz w:val="28"/>
          <w:szCs w:val="28"/>
          <w:highlight w:val="white"/>
          <w:lang w:eastAsia="uk-UA"/>
        </w:rPr>
        <w:t xml:space="preserve"> у додатку</w:t>
      </w:r>
      <w:r w:rsidRPr="004F37B0">
        <w:rPr>
          <w:rFonts w:ascii="Times New Roman" w:eastAsia="Arial" w:hAnsi="Times New Roman" w:cs="Times New Roman"/>
          <w:color w:val="000000" w:themeColor="text1"/>
          <w:sz w:val="28"/>
          <w:szCs w:val="28"/>
          <w:highlight w:val="white"/>
          <w:lang w:val="ru-RU" w:eastAsia="uk-UA"/>
        </w:rPr>
        <w:t xml:space="preserve"> 1</w:t>
      </w:r>
      <w:r w:rsidRPr="004F37B0">
        <w:rPr>
          <w:rFonts w:ascii="Times New Roman" w:eastAsia="Arial" w:hAnsi="Times New Roman" w:cs="Times New Roman"/>
          <w:color w:val="000000" w:themeColor="text1"/>
          <w:sz w:val="28"/>
          <w:szCs w:val="28"/>
          <w:highlight w:val="white"/>
          <w:lang w:eastAsia="uk-UA"/>
        </w:rPr>
        <w:t xml:space="preserve"> до цього Порядку</w:t>
      </w:r>
      <w:r w:rsidRPr="004F37B0">
        <w:rPr>
          <w:rFonts w:ascii="Times New Roman" w:eastAsia="Arial" w:hAnsi="Times New Roman" w:cs="Times New Roman"/>
          <w:color w:val="000000" w:themeColor="text1"/>
          <w:sz w:val="28"/>
          <w:szCs w:val="28"/>
          <w:highlight w:val="white"/>
          <w:lang w:val="ru-RU" w:eastAsia="uk-UA"/>
        </w:rPr>
        <w:t>).</w:t>
      </w:r>
    </w:p>
    <w:p w:rsidR="00A819DA"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A819DA">
        <w:rPr>
          <w:rFonts w:ascii="Times New Roman" w:eastAsia="Arial" w:hAnsi="Times New Roman" w:cs="Times New Roman"/>
          <w:color w:val="000000" w:themeColor="text1"/>
          <w:sz w:val="28"/>
          <w:szCs w:val="28"/>
          <w:highlight w:val="white"/>
          <w:lang w:val="ru-RU" w:eastAsia="uk-UA"/>
        </w:rPr>
        <w:t xml:space="preserve">2.2. </w:t>
      </w:r>
      <w:r w:rsidRPr="004F37B0">
        <w:rPr>
          <w:rFonts w:ascii="Times New Roman" w:eastAsia="Arial" w:hAnsi="Times New Roman" w:cs="Times New Roman"/>
          <w:color w:val="000000" w:themeColor="text1"/>
          <w:sz w:val="28"/>
          <w:szCs w:val="28"/>
          <w:highlight w:val="white"/>
          <w:lang w:val="ru-RU" w:eastAsia="uk-UA"/>
        </w:rPr>
        <w:t>Відкриті літні майданчики мають легко демонтовуватися</w:t>
      </w:r>
      <w:r w:rsidR="00A819DA">
        <w:rPr>
          <w:rFonts w:ascii="Times New Roman" w:eastAsia="Arial" w:hAnsi="Times New Roman" w:cs="Times New Roman"/>
          <w:color w:val="000000" w:themeColor="text1"/>
          <w:sz w:val="28"/>
          <w:szCs w:val="28"/>
          <w:highlight w:val="white"/>
          <w:lang w:val="ru-RU" w:eastAsia="uk-UA"/>
        </w:rPr>
        <w:t>, (демонтаж має відбуватися без використання спеціальної техніки),</w:t>
      </w:r>
      <w:r w:rsidRPr="004F37B0">
        <w:rPr>
          <w:rFonts w:ascii="Times New Roman" w:eastAsia="Arial" w:hAnsi="Times New Roman" w:cs="Times New Roman"/>
          <w:color w:val="000000" w:themeColor="text1"/>
          <w:sz w:val="28"/>
          <w:szCs w:val="28"/>
          <w:highlight w:val="white"/>
          <w:lang w:val="ru-RU" w:eastAsia="uk-UA"/>
        </w:rPr>
        <w:t xml:space="preserve">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r w:rsidR="007A7035">
        <w:rPr>
          <w:rFonts w:ascii="Times New Roman" w:eastAsia="Arial" w:hAnsi="Times New Roman" w:cs="Times New Roman"/>
          <w:color w:val="000000" w:themeColor="text1"/>
          <w:sz w:val="28"/>
          <w:szCs w:val="28"/>
          <w:highlight w:val="white"/>
          <w:lang w:val="ru-RU" w:eastAsia="uk-UA"/>
        </w:rPr>
        <w:t xml:space="preserve"> </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2.3</w:t>
      </w:r>
      <w:r w:rsidR="0029594C" w:rsidRPr="004F37B0">
        <w:rPr>
          <w:rFonts w:ascii="Times New Roman" w:eastAsia="Arial" w:hAnsi="Times New Roman" w:cs="Times New Roman"/>
          <w:color w:val="000000" w:themeColor="text1"/>
          <w:sz w:val="28"/>
          <w:szCs w:val="28"/>
          <w:highlight w:val="white"/>
          <w:lang w:val="ru-RU" w:eastAsia="uk-UA"/>
        </w:rPr>
        <w:t xml:space="preserve">. При влаштуванні відкритих літніх майданчиків на пішохідних доріжках, тротуарах та алеях ширина для проходу пішоходів повинна бути 2/3 ширини тротуару але не менше 1,8 м від краю тротуару або від елементів технічної </w:t>
      </w:r>
      <w:r w:rsidR="004F37B0">
        <w:rPr>
          <w:rFonts w:ascii="Times New Roman" w:eastAsia="Arial" w:hAnsi="Times New Roman" w:cs="Times New Roman"/>
          <w:color w:val="000000" w:themeColor="text1"/>
          <w:sz w:val="28"/>
          <w:szCs w:val="28"/>
          <w:highlight w:val="white"/>
          <w:lang w:val="ru-RU" w:eastAsia="uk-UA"/>
        </w:rPr>
        <w:t xml:space="preserve">та транспортної інфраструктури </w:t>
      </w:r>
      <w:r w:rsidR="0029594C" w:rsidRPr="004F37B0">
        <w:rPr>
          <w:rFonts w:ascii="Times New Roman" w:eastAsia="Arial" w:hAnsi="Times New Roman" w:cs="Times New Roman"/>
          <w:color w:val="000000" w:themeColor="text1"/>
          <w:sz w:val="28"/>
          <w:szCs w:val="28"/>
          <w:highlight w:val="white"/>
          <w:lang w:val="ru-RU" w:eastAsia="uk-UA"/>
        </w:rPr>
        <w:t>(мал</w:t>
      </w:r>
      <w:r w:rsidR="0029594C" w:rsidRPr="004F37B0">
        <w:rPr>
          <w:rFonts w:ascii="Times New Roman" w:eastAsia="Arial" w:hAnsi="Times New Roman" w:cs="Times New Roman"/>
          <w:color w:val="000000" w:themeColor="text1"/>
          <w:sz w:val="28"/>
          <w:szCs w:val="28"/>
          <w:highlight w:val="white"/>
          <w:lang w:eastAsia="uk-UA"/>
        </w:rPr>
        <w:t>юнок 3 у додатку</w:t>
      </w:r>
      <w:r w:rsidR="0029594C" w:rsidRPr="004F37B0">
        <w:rPr>
          <w:rFonts w:ascii="Times New Roman" w:eastAsia="Arial" w:hAnsi="Times New Roman" w:cs="Times New Roman"/>
          <w:color w:val="000000" w:themeColor="text1"/>
          <w:sz w:val="28"/>
          <w:szCs w:val="28"/>
          <w:highlight w:val="white"/>
          <w:lang w:val="ru-RU" w:eastAsia="uk-UA"/>
        </w:rPr>
        <w:t xml:space="preserve"> 1</w:t>
      </w:r>
      <w:r w:rsidR="0029594C" w:rsidRPr="004F37B0">
        <w:rPr>
          <w:rFonts w:ascii="Times New Roman" w:eastAsia="Arial" w:hAnsi="Times New Roman" w:cs="Times New Roman"/>
          <w:color w:val="000000" w:themeColor="text1"/>
          <w:sz w:val="28"/>
          <w:szCs w:val="28"/>
          <w:highlight w:val="white"/>
          <w:lang w:eastAsia="uk-UA"/>
        </w:rPr>
        <w:t xml:space="preserve">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A819DA"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A819DA">
        <w:rPr>
          <w:rFonts w:ascii="Times New Roman" w:eastAsia="Arial" w:hAnsi="Times New Roman" w:cs="Times New Roman"/>
          <w:color w:val="000000" w:themeColor="text1"/>
          <w:sz w:val="28"/>
          <w:szCs w:val="28"/>
          <w:highlight w:val="white"/>
          <w:lang w:val="ru-RU" w:eastAsia="uk-UA"/>
        </w:rPr>
        <w:t>2.4</w:t>
      </w:r>
      <w:r w:rsidR="0029594C" w:rsidRPr="00A819DA">
        <w:rPr>
          <w:rFonts w:ascii="Times New Roman" w:eastAsia="Arial" w:hAnsi="Times New Roman" w:cs="Times New Roman"/>
          <w:color w:val="000000" w:themeColor="text1"/>
          <w:sz w:val="28"/>
          <w:szCs w:val="28"/>
          <w:highlight w:val="white"/>
          <w:lang w:val="ru-RU" w:eastAsia="uk-UA"/>
        </w:rPr>
        <w:t xml:space="preserve">. Майданчики встановлюються </w:t>
      </w:r>
      <w:r w:rsidR="0029594C" w:rsidRPr="00A819DA">
        <w:rPr>
          <w:rFonts w:ascii="Times New Roman" w:eastAsia="Arial" w:hAnsi="Times New Roman" w:cs="Times New Roman"/>
          <w:color w:val="000000" w:themeColor="text1"/>
          <w:sz w:val="28"/>
          <w:szCs w:val="28"/>
          <w:highlight w:val="white"/>
          <w:lang w:eastAsia="uk-UA"/>
        </w:rPr>
        <w:t>із</w:t>
      </w:r>
      <w:r w:rsidR="0029594C" w:rsidRPr="00A819DA">
        <w:rPr>
          <w:rFonts w:ascii="Times New Roman" w:eastAsia="Arial" w:hAnsi="Times New Roman" w:cs="Times New Roman"/>
          <w:color w:val="000000" w:themeColor="text1"/>
          <w:sz w:val="28"/>
          <w:szCs w:val="28"/>
          <w:highlight w:val="white"/>
          <w:lang w:val="ru-RU" w:eastAsia="uk-UA"/>
        </w:rPr>
        <w:t xml:space="preserve"> забезпеченням безперешкодного доступу для осіб з інвалідністю та маломобільних груп населення (мал</w:t>
      </w:r>
      <w:r w:rsidR="0029594C" w:rsidRPr="00A819DA">
        <w:rPr>
          <w:rFonts w:ascii="Times New Roman" w:eastAsia="Arial" w:hAnsi="Times New Roman" w:cs="Times New Roman"/>
          <w:color w:val="000000" w:themeColor="text1"/>
          <w:sz w:val="28"/>
          <w:szCs w:val="28"/>
          <w:highlight w:val="white"/>
          <w:lang w:eastAsia="uk-UA"/>
        </w:rPr>
        <w:t>юнок 4 у додатку</w:t>
      </w:r>
      <w:r w:rsidR="0029594C" w:rsidRPr="00A819DA">
        <w:rPr>
          <w:rFonts w:ascii="Times New Roman" w:eastAsia="Arial" w:hAnsi="Times New Roman" w:cs="Times New Roman"/>
          <w:color w:val="000000" w:themeColor="text1"/>
          <w:sz w:val="28"/>
          <w:szCs w:val="28"/>
          <w:highlight w:val="white"/>
          <w:lang w:val="ru-RU" w:eastAsia="uk-UA"/>
        </w:rPr>
        <w:t xml:space="preserve"> 1</w:t>
      </w:r>
      <w:r w:rsidR="0029594C" w:rsidRPr="00A819DA">
        <w:rPr>
          <w:rFonts w:ascii="Times New Roman" w:eastAsia="Arial" w:hAnsi="Times New Roman" w:cs="Times New Roman"/>
          <w:color w:val="000000" w:themeColor="text1"/>
          <w:sz w:val="28"/>
          <w:szCs w:val="28"/>
          <w:highlight w:val="white"/>
          <w:lang w:eastAsia="uk-UA"/>
        </w:rPr>
        <w:t xml:space="preserve"> до цього Порядку</w:t>
      </w:r>
      <w:r w:rsidR="0029594C" w:rsidRPr="00A819DA">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2.5</w:t>
      </w:r>
      <w:r w:rsidR="0029594C" w:rsidRPr="004F37B0">
        <w:rPr>
          <w:rFonts w:ascii="Times New Roman" w:eastAsia="Arial" w:hAnsi="Times New Roman" w:cs="Times New Roman"/>
          <w:color w:val="000000" w:themeColor="text1"/>
          <w:sz w:val="28"/>
          <w:szCs w:val="28"/>
          <w:highlight w:val="white"/>
          <w:lang w:val="ru-RU" w:eastAsia="uk-UA"/>
        </w:rPr>
        <w:t>. Відкритий літній майданчик заборонено встановлювати:</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2.5</w:t>
      </w:r>
      <w:r w:rsidR="0029594C" w:rsidRPr="004F37B0">
        <w:rPr>
          <w:rFonts w:ascii="Times New Roman" w:eastAsia="Arial" w:hAnsi="Times New Roman" w:cs="Times New Roman"/>
          <w:color w:val="000000" w:themeColor="text1"/>
          <w:sz w:val="28"/>
          <w:szCs w:val="28"/>
          <w:highlight w:val="white"/>
          <w:lang w:val="ru-RU" w:eastAsia="uk-UA"/>
        </w:rPr>
        <w:t xml:space="preserve">.2. На проїжджій частині вулиць (крім майданчиків </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межах пішохідної зони)</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2.5</w:t>
      </w:r>
      <w:r w:rsidR="0029594C" w:rsidRPr="004F37B0">
        <w:rPr>
          <w:rFonts w:ascii="Times New Roman" w:eastAsia="Arial" w:hAnsi="Times New Roman" w:cs="Times New Roman"/>
          <w:color w:val="000000" w:themeColor="text1"/>
          <w:sz w:val="28"/>
          <w:szCs w:val="28"/>
          <w:highlight w:val="white"/>
          <w:lang w:val="ru-RU" w:eastAsia="uk-UA"/>
        </w:rPr>
        <w:t>.3. На зелених насадженнях та газонах</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2.5</w:t>
      </w:r>
      <w:r w:rsidR="0029594C" w:rsidRPr="004F37B0">
        <w:rPr>
          <w:rFonts w:ascii="Times New Roman" w:eastAsia="Arial" w:hAnsi="Times New Roman" w:cs="Times New Roman"/>
          <w:color w:val="000000" w:themeColor="text1"/>
          <w:sz w:val="28"/>
          <w:szCs w:val="28"/>
          <w:highlight w:val="white"/>
          <w:lang w:eastAsia="uk-UA"/>
        </w:rPr>
        <w:t>.4. У разі, якщо його влаштування загрожує безпеці людей (біля об'єктів будівництва, реконструкції, споруд з аварійним станом фасаду тощо).</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2.5</w:t>
      </w:r>
      <w:r w:rsidR="0029594C" w:rsidRPr="004F37B0">
        <w:rPr>
          <w:rFonts w:ascii="Times New Roman" w:eastAsia="Arial" w:hAnsi="Times New Roman" w:cs="Times New Roman"/>
          <w:color w:val="000000" w:themeColor="text1"/>
          <w:sz w:val="28"/>
          <w:szCs w:val="28"/>
          <w:highlight w:val="white"/>
          <w:lang w:eastAsia="uk-UA"/>
        </w:rPr>
        <w:t>.5. У внутрішніх дворах будинків без згоди всіх власників (користувачів) житлових та нежитлових приміщень будинку, завіреної керівником ОСББ або управляючої компанії, на приватній (орендованій) земельній ділянці без згоди власника.</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2.6</w:t>
      </w:r>
      <w:r w:rsidR="0029594C" w:rsidRPr="004F37B0">
        <w:rPr>
          <w:rFonts w:ascii="Times New Roman" w:eastAsia="Arial" w:hAnsi="Times New Roman" w:cs="Times New Roman"/>
          <w:color w:val="000000" w:themeColor="text1"/>
          <w:sz w:val="28"/>
          <w:szCs w:val="28"/>
          <w:highlight w:val="white"/>
          <w:lang w:eastAsia="uk-UA"/>
        </w:rPr>
        <w:t>. На відкритих літніх майданчиках заборонено встановлювати альтанки, навіси, сцени, літні естради, танцювальні майданчики, стаціонарні конструкції накриття та огородження, огорожі з негартованого скла, холодильники, прилавки з морозивом, рекламні шафи з холодильним обладнанням, грилі та мангали, барні стійки, звукопідсилюючу апаратуру, торговельні ятки (лотки).</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2.7</w:t>
      </w:r>
      <w:r w:rsidR="0029594C" w:rsidRPr="004F37B0">
        <w:rPr>
          <w:rFonts w:ascii="Times New Roman" w:eastAsia="Arial" w:hAnsi="Times New Roman" w:cs="Times New Roman"/>
          <w:color w:val="000000" w:themeColor="text1"/>
          <w:sz w:val="28"/>
          <w:szCs w:val="28"/>
          <w:highlight w:val="white"/>
          <w:lang w:val="ru-RU" w:eastAsia="uk-UA"/>
        </w:rPr>
        <w:t xml:space="preserve">. При облаштуванні відкритого літнього майданчика не допускається заповнення простору між елементами відкритого літнього майданчика, накриття та огородження за допомогою віконних та дверних блоків, суцільних металевих панелей, а також скління зі створенням закритого простору. </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2.8</w:t>
      </w:r>
      <w:r w:rsidR="0029594C" w:rsidRPr="004F37B0">
        <w:rPr>
          <w:rFonts w:ascii="Times New Roman" w:eastAsia="Arial" w:hAnsi="Times New Roman" w:cs="Times New Roman"/>
          <w:color w:val="000000" w:themeColor="text1"/>
          <w:sz w:val="28"/>
          <w:szCs w:val="28"/>
          <w:highlight w:val="white"/>
          <w:lang w:val="ru-RU" w:eastAsia="uk-UA"/>
        </w:rPr>
        <w:t>. Не допускається також використання для облицювання елементів відкритого літнього майданчика поліетиленових плівкових покриттів, черепиці, металочерепиці, а також руберойда та азбестоцементних плит. (мал</w:t>
      </w:r>
      <w:r w:rsidR="0029594C" w:rsidRPr="004F37B0">
        <w:rPr>
          <w:rFonts w:ascii="Times New Roman" w:eastAsia="Arial" w:hAnsi="Times New Roman" w:cs="Times New Roman"/>
          <w:color w:val="000000" w:themeColor="text1"/>
          <w:sz w:val="28"/>
          <w:szCs w:val="28"/>
          <w:highlight w:val="white"/>
          <w:lang w:eastAsia="uk-UA"/>
        </w:rPr>
        <w:t>юнок 5 у додатку</w:t>
      </w:r>
      <w:r w:rsidR="0029594C" w:rsidRPr="004F37B0">
        <w:rPr>
          <w:rFonts w:ascii="Times New Roman" w:eastAsia="Arial" w:hAnsi="Times New Roman" w:cs="Times New Roman"/>
          <w:color w:val="000000" w:themeColor="text1"/>
          <w:sz w:val="28"/>
          <w:szCs w:val="28"/>
          <w:highlight w:val="white"/>
          <w:lang w:val="ru-RU" w:eastAsia="uk-UA"/>
        </w:rPr>
        <w:t xml:space="preserve"> 1</w:t>
      </w:r>
      <w:r w:rsidR="0029594C" w:rsidRPr="004F37B0">
        <w:rPr>
          <w:rFonts w:ascii="Times New Roman" w:eastAsia="Arial" w:hAnsi="Times New Roman" w:cs="Times New Roman"/>
          <w:color w:val="000000" w:themeColor="text1"/>
          <w:sz w:val="28"/>
          <w:szCs w:val="28"/>
          <w:highlight w:val="white"/>
          <w:lang w:eastAsia="uk-UA"/>
        </w:rPr>
        <w:t xml:space="preserve">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 Вимоги до об’ємно-просторового вирішення:</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 Конструкція майданчика має бути мобільною збірно-розбірною, забезпечувати міцність, стійкість, безпеку при експлуатації, розміщуватися з до</w:t>
      </w:r>
      <w:r w:rsidR="0029594C" w:rsidRPr="004F37B0">
        <w:rPr>
          <w:rFonts w:ascii="Times New Roman" w:eastAsia="Arial" w:hAnsi="Times New Roman" w:cs="Times New Roman"/>
          <w:color w:val="000000" w:themeColor="text1"/>
          <w:sz w:val="28"/>
          <w:szCs w:val="28"/>
          <w:highlight w:val="white"/>
          <w:lang w:eastAsia="uk-UA"/>
        </w:rPr>
        <w:t>трим</w:t>
      </w:r>
      <w:r w:rsidR="0029594C" w:rsidRPr="004F37B0">
        <w:rPr>
          <w:rFonts w:ascii="Times New Roman" w:eastAsia="Arial" w:hAnsi="Times New Roman" w:cs="Times New Roman"/>
          <w:color w:val="000000" w:themeColor="text1"/>
          <w:sz w:val="28"/>
          <w:szCs w:val="28"/>
          <w:highlight w:val="white"/>
          <w:lang w:val="ru-RU" w:eastAsia="uk-UA"/>
        </w:rPr>
        <w:t xml:space="preserve">анням правил техніки безпеки та відповідати протипожежним </w:t>
      </w:r>
      <w:r w:rsidR="0029594C" w:rsidRPr="004F37B0">
        <w:rPr>
          <w:rFonts w:ascii="Times New Roman" w:eastAsia="Arial" w:hAnsi="Times New Roman" w:cs="Times New Roman"/>
          <w:color w:val="000000" w:themeColor="text1"/>
          <w:sz w:val="28"/>
          <w:szCs w:val="28"/>
          <w:highlight w:val="white"/>
          <w:lang w:val="ru-RU" w:eastAsia="uk-UA"/>
        </w:rPr>
        <w:lastRenderedPageBreak/>
        <w:t>вимогам. Відповідальність за розміщення, стійкість та безпечність конструкцій відкритого літнього майданчика несе власник літнього майданчика</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.2. У межах відкритих літніх майданчиків можуть бути встановлені лише столики, крісла, світильники, підставки для меню, сонцезахисні елементи, урни для сміття, квіткові та ландшафтні композиції, спеціальне обладнання для регулювання температурного режиму повітря на майданчику без закріплення до фасаду будинку.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.3. По периметру відкритих літніх майданчиків допускаються влаштування огорожі з легких ажурних збірно-розбірних мобільних конструкцій висотою до 0,8 м. Конструкції огорож повинні бути виготовлені з натуральних матеріалів – метал, дерево, гартоване скло (таблиця 1 у додатку 1 до цього Порядку).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 xml:space="preserve">.4. Конструкції огорожі повинні бути розміщені </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межах, визначених схемою прив’язки відкритого літнього майданчика. В них можуть бути вкомпоновані квіткові композиції, світильники. Конструкції огорожі не повинні кріпитися до фасаду будинків та існуючого замощення. (мал</w:t>
      </w:r>
      <w:r w:rsidR="0029594C" w:rsidRPr="004F37B0">
        <w:rPr>
          <w:rFonts w:ascii="Times New Roman" w:eastAsia="Arial" w:hAnsi="Times New Roman" w:cs="Times New Roman"/>
          <w:color w:val="000000" w:themeColor="text1"/>
          <w:sz w:val="28"/>
          <w:szCs w:val="28"/>
          <w:highlight w:val="white"/>
          <w:lang w:eastAsia="uk-UA"/>
        </w:rPr>
        <w:t>юнок 6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.5. Елементи вертикального та контейнерного озеленення повинні бути стійкими і не створювати суцільної огорожі (мал</w:t>
      </w:r>
      <w:r w:rsidR="0029594C" w:rsidRPr="004F37B0">
        <w:rPr>
          <w:rFonts w:ascii="Times New Roman" w:eastAsia="Arial" w:hAnsi="Times New Roman" w:cs="Times New Roman"/>
          <w:color w:val="000000" w:themeColor="text1"/>
          <w:sz w:val="28"/>
          <w:szCs w:val="28"/>
          <w:highlight w:val="white"/>
          <w:lang w:eastAsia="uk-UA"/>
        </w:rPr>
        <w:t>юнок 7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.6. Відкриті літні майданчики розміщуються на існуючому замощенні конструктивних елементів благоустрою без встановлення подіумів, настилів чи інших конструкцій, окрім випа</w:t>
      </w:r>
      <w:r>
        <w:rPr>
          <w:rFonts w:ascii="Times New Roman" w:eastAsia="Arial" w:hAnsi="Times New Roman" w:cs="Times New Roman"/>
          <w:color w:val="000000" w:themeColor="text1"/>
          <w:sz w:val="28"/>
          <w:szCs w:val="28"/>
          <w:highlight w:val="white"/>
          <w:lang w:eastAsia="uk-UA"/>
        </w:rPr>
        <w:t>дків, передбачених у пункті 2.9</w:t>
      </w:r>
      <w:r w:rsidR="0029594C" w:rsidRPr="004F37B0">
        <w:rPr>
          <w:rFonts w:ascii="Times New Roman" w:eastAsia="Arial" w:hAnsi="Times New Roman" w:cs="Times New Roman"/>
          <w:color w:val="000000" w:themeColor="text1"/>
          <w:sz w:val="28"/>
          <w:szCs w:val="28"/>
          <w:highlight w:val="white"/>
          <w:lang w:eastAsia="uk-UA"/>
        </w:rPr>
        <w:t>.7 цього Порядку.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eastAsia="uk-UA"/>
        </w:rPr>
        <w:t>2.9</w:t>
      </w:r>
      <w:r w:rsidR="0029594C" w:rsidRPr="004F37B0">
        <w:rPr>
          <w:rFonts w:ascii="Times New Roman" w:eastAsia="Arial" w:hAnsi="Times New Roman" w:cs="Times New Roman"/>
          <w:color w:val="000000" w:themeColor="text1"/>
          <w:sz w:val="28"/>
          <w:szCs w:val="28"/>
          <w:highlight w:val="white"/>
          <w:lang w:eastAsia="uk-UA"/>
        </w:rPr>
        <w:t>.7. У разі перепаду висот покриття з ухилом у співвідношенні більше ніж 1:10 (10%), можливе встановлення подіуму висотою сходинки до 15 см з обов'язковим встановленням пандусів для маломобільних груп населення у межах площі відкритого літнього майданчика.</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.8. Крісла, столики повинні бути виготовлені лише з натуральних матеріалів – метал, скло, дерево, ротанг, лоза або їх поєднання. Не допускається встановлення лавок, диванів та пластмасових меблів (</w:t>
      </w:r>
      <w:r w:rsidR="0029594C" w:rsidRPr="004F37B0">
        <w:rPr>
          <w:rFonts w:ascii="Times New Roman" w:eastAsia="Arial" w:hAnsi="Times New Roman" w:cs="Times New Roman"/>
          <w:color w:val="000000" w:themeColor="text1"/>
          <w:sz w:val="28"/>
          <w:szCs w:val="28"/>
          <w:highlight w:val="white"/>
          <w:lang w:eastAsia="uk-UA"/>
        </w:rPr>
        <w:t>таблиця 2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 xml:space="preserve">.9. Сонцезахисні елементи можуть бути у вигляді окремостоячих розкладних парасоль, навісних маркіз, </w:t>
      </w:r>
      <w:r w:rsidR="0029594C" w:rsidRPr="004F37B0">
        <w:rPr>
          <w:rFonts w:ascii="Times New Roman" w:eastAsia="Arial" w:hAnsi="Times New Roman" w:cs="Times New Roman"/>
          <w:color w:val="000000" w:themeColor="text1"/>
          <w:sz w:val="28"/>
          <w:szCs w:val="28"/>
          <w:lang w:val="ru-RU" w:eastAsia="uk-UA"/>
        </w:rPr>
        <w:t>маркіз-пергол, маркіз-пальмір</w:t>
      </w:r>
      <w:r w:rsidR="0029594C" w:rsidRPr="004F37B0">
        <w:rPr>
          <w:rFonts w:ascii="Times New Roman" w:eastAsia="Arial" w:hAnsi="Times New Roman" w:cs="Times New Roman"/>
          <w:color w:val="000000" w:themeColor="text1"/>
          <w:sz w:val="28"/>
          <w:szCs w:val="28"/>
          <w:highlight w:val="white"/>
          <w:lang w:val="ru-RU" w:eastAsia="uk-UA"/>
        </w:rPr>
        <w:t xml:space="preserve"> </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таблиця 3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r w:rsidR="0029594C" w:rsidRPr="004F37B0">
        <w:rPr>
          <w:rFonts w:ascii="Times New Roman" w:eastAsia="Arial" w:hAnsi="Times New Roman" w:cs="Times New Roman"/>
          <w:color w:val="000000" w:themeColor="text1"/>
          <w:sz w:val="28"/>
          <w:szCs w:val="28"/>
          <w:highlight w:val="white"/>
          <w:lang w:eastAsia="uk-UA"/>
        </w:rPr>
        <w:t xml:space="preserve">.                    </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.10. Розкладні парасолі повинні бути висотою не більше 3</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 xml:space="preserve">м, </w:t>
      </w:r>
      <w:r w:rsidR="0029594C" w:rsidRPr="004F37B0">
        <w:rPr>
          <w:rFonts w:ascii="Times New Roman" w:eastAsia="Arial" w:hAnsi="Times New Roman" w:cs="Times New Roman"/>
          <w:color w:val="000000" w:themeColor="text1"/>
          <w:sz w:val="28"/>
          <w:szCs w:val="28"/>
          <w:lang w:val="ru-RU" w:eastAsia="uk-UA"/>
        </w:rPr>
        <w:t xml:space="preserve">діаметром не більше 4 м </w:t>
      </w:r>
      <w:r w:rsidR="0029594C" w:rsidRPr="004F37B0">
        <w:rPr>
          <w:rFonts w:ascii="Times New Roman" w:eastAsia="Arial" w:hAnsi="Times New Roman" w:cs="Times New Roman"/>
          <w:color w:val="000000" w:themeColor="text1"/>
          <w:sz w:val="28"/>
          <w:szCs w:val="28"/>
          <w:lang w:eastAsia="uk-UA"/>
        </w:rPr>
        <w:t>(</w:t>
      </w:r>
      <w:r w:rsidR="0029594C" w:rsidRPr="004F37B0">
        <w:rPr>
          <w:rFonts w:ascii="Times New Roman" w:eastAsia="Arial" w:hAnsi="Times New Roman" w:cs="Times New Roman"/>
          <w:color w:val="000000" w:themeColor="text1"/>
          <w:sz w:val="28"/>
          <w:szCs w:val="28"/>
          <w:lang w:val="ru-RU" w:eastAsia="uk-UA"/>
        </w:rPr>
        <w:t xml:space="preserve">у </w:t>
      </w:r>
      <w:r w:rsidR="0029594C" w:rsidRPr="004F37B0">
        <w:rPr>
          <w:rFonts w:ascii="Times New Roman" w:eastAsia="Arial" w:hAnsi="Times New Roman" w:cs="Times New Roman"/>
          <w:color w:val="000000" w:themeColor="text1"/>
          <w:sz w:val="28"/>
          <w:szCs w:val="28"/>
          <w:lang w:eastAsia="uk-UA"/>
        </w:rPr>
        <w:t>разі</w:t>
      </w:r>
      <w:r w:rsidR="0029594C" w:rsidRPr="004F37B0">
        <w:rPr>
          <w:rFonts w:ascii="Times New Roman" w:eastAsia="Arial" w:hAnsi="Times New Roman" w:cs="Times New Roman"/>
          <w:color w:val="000000" w:themeColor="text1"/>
          <w:sz w:val="28"/>
          <w:szCs w:val="28"/>
          <w:lang w:val="ru-RU" w:eastAsia="uk-UA"/>
        </w:rPr>
        <w:t xml:space="preserve"> розміщення квадратних парасоль – сторона не має перевищувати 4 м</w:t>
      </w:r>
      <w:r w:rsidR="0029594C" w:rsidRPr="004F37B0">
        <w:rPr>
          <w:rFonts w:ascii="Times New Roman" w:eastAsia="Arial" w:hAnsi="Times New Roman" w:cs="Times New Roman"/>
          <w:color w:val="000000" w:themeColor="text1"/>
          <w:sz w:val="28"/>
          <w:szCs w:val="28"/>
          <w:lang w:eastAsia="uk-UA"/>
        </w:rPr>
        <w:t>)</w:t>
      </w:r>
      <w:r w:rsidR="0029594C" w:rsidRPr="004F37B0">
        <w:rPr>
          <w:rFonts w:ascii="Times New Roman" w:eastAsia="Arial" w:hAnsi="Times New Roman" w:cs="Times New Roman"/>
          <w:color w:val="000000" w:themeColor="text1"/>
          <w:sz w:val="28"/>
          <w:szCs w:val="28"/>
          <w:highlight w:val="white"/>
          <w:lang w:val="ru-RU" w:eastAsia="uk-UA"/>
        </w:rPr>
        <w:t xml:space="preserve">. Висота від рівня хідника до низу сонцезахисних елементів </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мінімум 2,1</w:t>
      </w:r>
      <w:r w:rsidR="0029594C" w:rsidRPr="004F37B0">
        <w:rPr>
          <w:rFonts w:ascii="Times New Roman" w:eastAsia="Arial" w:hAnsi="Times New Roman" w:cs="Times New Roman"/>
          <w:color w:val="000000" w:themeColor="text1"/>
          <w:sz w:val="28"/>
          <w:szCs w:val="28"/>
          <w:highlight w:val="white"/>
          <w:lang w:eastAsia="uk-UA"/>
        </w:rPr>
        <w:t xml:space="preserve"> </w:t>
      </w:r>
      <w:r w:rsidR="0029594C" w:rsidRPr="004F37B0">
        <w:rPr>
          <w:rFonts w:ascii="Times New Roman" w:eastAsia="Arial" w:hAnsi="Times New Roman" w:cs="Times New Roman"/>
          <w:color w:val="000000" w:themeColor="text1"/>
          <w:sz w:val="28"/>
          <w:szCs w:val="28"/>
          <w:highlight w:val="white"/>
          <w:lang w:val="ru-RU" w:eastAsia="uk-UA"/>
        </w:rPr>
        <w:t>м</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.11. Сонцезахисні елементи у вигляді навісних маркіз, що кріпляться до фасаду, можуть встановлюватися за умови, якщо вони не перекривають декоративних елементів фасадів та не перетинають площини віконних отворів. Їх несучі конструкції можуть залишатися у згорнутому вигляді на фасаді після завершення сезонного періоду.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lastRenderedPageBreak/>
        <w:t>2.9</w:t>
      </w:r>
      <w:r w:rsidR="0029594C" w:rsidRPr="004F37B0">
        <w:rPr>
          <w:rFonts w:ascii="Times New Roman" w:eastAsia="Arial" w:hAnsi="Times New Roman" w:cs="Times New Roman"/>
          <w:color w:val="000000" w:themeColor="text1"/>
          <w:sz w:val="28"/>
          <w:szCs w:val="28"/>
          <w:highlight w:val="white"/>
          <w:lang w:val="ru-RU" w:eastAsia="uk-UA"/>
        </w:rPr>
        <w:t>.12. Накриття парасоль та маркіз не повинно виступати за межі майданчика. Сонцезахисні елементи не повинні заважати кронам дерев.</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.13. Кольори парасоль та маркіз повинні гармонійно вписуватись у кольорову гамму фасаду закладу.</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.14. При облаштуванні відкритих літніх майданчиків не допускається використання наметів (мал</w:t>
      </w:r>
      <w:r w:rsidR="0029594C" w:rsidRPr="004F37B0">
        <w:rPr>
          <w:rFonts w:ascii="Times New Roman" w:eastAsia="Arial" w:hAnsi="Times New Roman" w:cs="Times New Roman"/>
          <w:color w:val="000000" w:themeColor="text1"/>
          <w:sz w:val="28"/>
          <w:szCs w:val="28"/>
          <w:highlight w:val="white"/>
          <w:lang w:eastAsia="uk-UA"/>
        </w:rPr>
        <w:t>юнок 8 у додатку 1 до цього Порядку</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Pr>
          <w:rFonts w:ascii="Times New Roman" w:eastAsia="Arial" w:hAnsi="Times New Roman" w:cs="Times New Roman"/>
          <w:color w:val="000000" w:themeColor="text1"/>
          <w:sz w:val="28"/>
          <w:szCs w:val="28"/>
          <w:highlight w:val="white"/>
          <w:lang w:val="ru-RU" w:eastAsia="uk-UA"/>
        </w:rPr>
        <w:t>2.9</w:t>
      </w:r>
      <w:r w:rsidR="0029594C" w:rsidRPr="004F37B0">
        <w:rPr>
          <w:rFonts w:ascii="Times New Roman" w:eastAsia="Arial" w:hAnsi="Times New Roman" w:cs="Times New Roman"/>
          <w:color w:val="000000" w:themeColor="text1"/>
          <w:sz w:val="28"/>
          <w:szCs w:val="28"/>
          <w:highlight w:val="white"/>
          <w:lang w:val="ru-RU" w:eastAsia="uk-UA"/>
        </w:rPr>
        <w:t>.15. Освітлювальні прилади (світильники, ліхтарі тощо) встановлюються лише у межах майданчика таким чином, щоб не засліплювати пішоходів, водіїв та не освітлювати вікна прилеглих житлових будинків</w:t>
      </w:r>
      <w:r w:rsidR="0029594C" w:rsidRPr="004F37B0">
        <w:rPr>
          <w:rFonts w:ascii="Times New Roman" w:eastAsia="Arial" w:hAnsi="Times New Roman" w:cs="Times New Roman"/>
          <w:color w:val="000000" w:themeColor="text1"/>
          <w:sz w:val="28"/>
          <w:szCs w:val="28"/>
          <w:highlight w:val="white"/>
          <w:lang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2.10</w:t>
      </w:r>
      <w:r w:rsidR="0029594C" w:rsidRPr="004F37B0">
        <w:rPr>
          <w:rFonts w:ascii="Times New Roman" w:eastAsia="Arial" w:hAnsi="Times New Roman" w:cs="Times New Roman"/>
          <w:color w:val="000000" w:themeColor="text1"/>
          <w:sz w:val="28"/>
          <w:szCs w:val="28"/>
          <w:highlight w:val="white"/>
          <w:lang w:val="ru-RU" w:eastAsia="uk-UA"/>
        </w:rPr>
        <w:t>. Не допускається розміщення будь-якої реклами (</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тому числі алкогольних та слабоалкогольних напоїв) на сонцезахисних елементах майданчика, крім розміщених на звісах тканини парасоль або маркіз назви закладу </w:t>
      </w:r>
      <w:r w:rsidR="0029594C" w:rsidRPr="004F37B0">
        <w:rPr>
          <w:rFonts w:ascii="Times New Roman" w:eastAsia="Arial" w:hAnsi="Times New Roman" w:cs="Times New Roman"/>
          <w:color w:val="000000" w:themeColor="text1"/>
          <w:sz w:val="28"/>
          <w:szCs w:val="28"/>
          <w:lang w:val="ru-RU" w:eastAsia="uk-UA"/>
        </w:rPr>
        <w:t>або логотипів звягельських товаровиробників</w:t>
      </w:r>
      <w:r w:rsidR="0029594C" w:rsidRPr="004F37B0">
        <w:rPr>
          <w:rFonts w:ascii="Times New Roman" w:eastAsia="Arial" w:hAnsi="Times New Roman" w:cs="Times New Roman"/>
          <w:color w:val="000000" w:themeColor="text1"/>
          <w:sz w:val="28"/>
          <w:szCs w:val="28"/>
          <w:highlight w:val="white"/>
          <w:lang w:val="ru-RU" w:eastAsia="uk-UA"/>
        </w:rPr>
        <w:t>.</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Pr>
          <w:rFonts w:ascii="Times New Roman" w:eastAsia="Arial" w:hAnsi="Times New Roman" w:cs="Times New Roman"/>
          <w:color w:val="000000" w:themeColor="text1"/>
          <w:sz w:val="28"/>
          <w:szCs w:val="28"/>
          <w:highlight w:val="white"/>
          <w:lang w:val="ru-RU" w:eastAsia="uk-UA"/>
        </w:rPr>
        <w:t>2.11</w:t>
      </w:r>
      <w:r w:rsidR="0029594C" w:rsidRPr="004F37B0">
        <w:rPr>
          <w:rFonts w:ascii="Times New Roman" w:eastAsia="Arial" w:hAnsi="Times New Roman" w:cs="Times New Roman"/>
          <w:color w:val="000000" w:themeColor="text1"/>
          <w:sz w:val="28"/>
          <w:szCs w:val="28"/>
          <w:highlight w:val="white"/>
          <w:lang w:val="ru-RU" w:eastAsia="uk-UA"/>
        </w:rPr>
        <w:t xml:space="preserve">. Відкритий літній майданчик не має перевищувати дозволеного шумового режиму, затвердженого на території </w:t>
      </w:r>
      <w:r w:rsidR="0029594C" w:rsidRPr="004F37B0">
        <w:rPr>
          <w:rFonts w:ascii="Times New Roman" w:eastAsia="Arial" w:hAnsi="Times New Roman" w:cs="Times New Roman"/>
          <w:color w:val="000000" w:themeColor="text1"/>
          <w:sz w:val="28"/>
          <w:szCs w:val="28"/>
          <w:lang w:val="ru-RU" w:eastAsia="uk-UA"/>
        </w:rPr>
        <w:t>Звягельської міської територіальної громади</w:t>
      </w:r>
      <w:r w:rsidR="0029594C" w:rsidRPr="004F37B0">
        <w:rPr>
          <w:rFonts w:ascii="Times New Roman" w:eastAsia="Arial" w:hAnsi="Times New Roman" w:cs="Times New Roman"/>
          <w:color w:val="000000" w:themeColor="text1"/>
          <w:sz w:val="28"/>
          <w:szCs w:val="28"/>
          <w:lang w:eastAsia="uk-UA"/>
        </w:rPr>
        <w:t>,</w:t>
      </w:r>
      <w:r w:rsidR="0029594C" w:rsidRPr="004F37B0">
        <w:rPr>
          <w:rFonts w:ascii="Times New Roman" w:eastAsia="Arial" w:hAnsi="Times New Roman" w:cs="Times New Roman"/>
          <w:color w:val="000000" w:themeColor="text1"/>
          <w:sz w:val="28"/>
          <w:szCs w:val="28"/>
          <w:highlight w:val="white"/>
          <w:lang w:val="ru-RU" w:eastAsia="uk-UA"/>
        </w:rPr>
        <w:t xml:space="preserve"> та працювати у період з 8-00 до 22-00 години.</w:t>
      </w:r>
    </w:p>
    <w:p w:rsidR="0029594C" w:rsidRPr="004F37B0" w:rsidRDefault="00A819DA" w:rsidP="004F37B0">
      <w:pPr>
        <w:spacing w:after="0" w:line="240" w:lineRule="auto"/>
        <w:jc w:val="both"/>
        <w:rPr>
          <w:rFonts w:ascii="Times New Roman" w:eastAsia="Arial" w:hAnsi="Times New Roman" w:cs="Times New Roman"/>
          <w:color w:val="000000" w:themeColor="text1"/>
          <w:sz w:val="28"/>
          <w:szCs w:val="28"/>
          <w:lang w:val="ru-RU" w:eastAsia="uk-UA"/>
        </w:rPr>
      </w:pPr>
      <w:r>
        <w:rPr>
          <w:rFonts w:ascii="Times New Roman" w:eastAsia="Arial" w:hAnsi="Times New Roman" w:cs="Times New Roman"/>
          <w:color w:val="000000" w:themeColor="text1"/>
          <w:sz w:val="28"/>
          <w:szCs w:val="28"/>
          <w:lang w:val="ru-RU" w:eastAsia="uk-UA"/>
        </w:rPr>
        <w:tab/>
        <w:t>2.12</w:t>
      </w:r>
      <w:r w:rsidR="0029594C" w:rsidRPr="004F37B0">
        <w:rPr>
          <w:rFonts w:ascii="Times New Roman" w:eastAsia="Arial" w:hAnsi="Times New Roman" w:cs="Times New Roman"/>
          <w:color w:val="000000" w:themeColor="text1"/>
          <w:sz w:val="28"/>
          <w:szCs w:val="28"/>
          <w:lang w:val="ru-RU" w:eastAsia="uk-UA"/>
        </w:rPr>
        <w:t>. Відкриті літні майданчики мають легко демонтуватися у разі необхідності проведення робіт, пов’язаних з експлуатацією та ремонтом будівлі, тротуарів та інших окремих конструктивних елементів благоустрою комунальної власності.</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lang w:val="ru-RU" w:eastAsia="uk-UA"/>
        </w:rPr>
        <w:tab/>
      </w:r>
      <w:r w:rsidR="00A819DA">
        <w:rPr>
          <w:rFonts w:ascii="Times New Roman" w:eastAsia="Arial" w:hAnsi="Times New Roman" w:cs="Times New Roman"/>
          <w:color w:val="000000" w:themeColor="text1"/>
          <w:sz w:val="28"/>
          <w:szCs w:val="28"/>
          <w:highlight w:val="white"/>
          <w:lang w:val="ru-RU" w:eastAsia="uk-UA"/>
        </w:rPr>
        <w:t>2.13</w:t>
      </w:r>
      <w:r w:rsidRPr="004F37B0">
        <w:rPr>
          <w:rFonts w:ascii="Times New Roman" w:eastAsia="Arial" w:hAnsi="Times New Roman" w:cs="Times New Roman"/>
          <w:color w:val="000000" w:themeColor="text1"/>
          <w:sz w:val="28"/>
          <w:szCs w:val="28"/>
          <w:highlight w:val="white"/>
          <w:lang w:val="ru-RU" w:eastAsia="uk-UA"/>
        </w:rPr>
        <w:t xml:space="preserve">. При розміщенні відкритих літніх майданчиків </w:t>
      </w:r>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межах пішохідної зони обов’язково залишається вільний проїзд для автотранспорту спеціальних служб шириною не менше 3,5 м.</w:t>
      </w:r>
    </w:p>
    <w:p w:rsidR="0029594C" w:rsidRPr="004F37B0" w:rsidRDefault="00A819DA"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Pr>
          <w:rFonts w:ascii="Times New Roman" w:eastAsia="Arial" w:hAnsi="Times New Roman" w:cs="Times New Roman"/>
          <w:color w:val="000000" w:themeColor="text1"/>
          <w:sz w:val="28"/>
          <w:szCs w:val="28"/>
          <w:lang w:val="ru-RU" w:eastAsia="uk-UA"/>
        </w:rPr>
        <w:t>2.14</w:t>
      </w:r>
      <w:r w:rsidR="0029594C" w:rsidRPr="004F37B0">
        <w:rPr>
          <w:rFonts w:ascii="Times New Roman" w:eastAsia="Arial" w:hAnsi="Times New Roman" w:cs="Times New Roman"/>
          <w:color w:val="000000" w:themeColor="text1"/>
          <w:sz w:val="28"/>
          <w:szCs w:val="28"/>
          <w:lang w:val="ru-RU" w:eastAsia="uk-UA"/>
        </w:rPr>
        <w:t>. Навісні маркізи, що кріпляться до фасаду, не повинні монтуватися до площини пішохідно-дорожнього покриття (не повинні мати вертикальних опор), не повинні перекривати декоративних елементів фасадів, пам’ятних чи меморіальних таблиць, не повинні перетинати площини віконних отворів, не повинні виходити за межі літнього майданчика. Не допускається рекламних написів на маркізах, крім розміщених на звісах тканини назв закладу або логотипів звягельських товаровиробників.</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3. Порядок оформлення документів на встановлення відкритих літніх майданчиків біля об’єктів громадського харчування та закладів продовольчої торгівлі</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b/>
          <w:color w:val="000000" w:themeColor="text1"/>
          <w:sz w:val="28"/>
          <w:szCs w:val="28"/>
          <w:lang w:val="ru-RU" w:eastAsia="uk-UA"/>
        </w:rPr>
        <w:t>на території Звягельської міської територіальної громади</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3.1. Підставою для встановлення відкритого літнього майданчика біля об’єкта громадського харчування та закладів продовольчої торгівлі на території Звягельської міської територіальної громади</w:t>
      </w:r>
      <w:r w:rsidRPr="004F37B0">
        <w:rPr>
          <w:rFonts w:ascii="Times New Roman" w:eastAsia="Arial" w:hAnsi="Times New Roman" w:cs="Times New Roman"/>
          <w:color w:val="000000" w:themeColor="text1"/>
          <w:sz w:val="28"/>
          <w:szCs w:val="28"/>
          <w:lang w:eastAsia="uk-UA"/>
        </w:rPr>
        <w:t xml:space="preserve"> є</w:t>
      </w:r>
      <w:r w:rsidRPr="004F37B0">
        <w:rPr>
          <w:rFonts w:ascii="Times New Roman" w:eastAsia="Arial" w:hAnsi="Times New Roman" w:cs="Times New Roman"/>
          <w:color w:val="000000" w:themeColor="text1"/>
          <w:sz w:val="28"/>
          <w:szCs w:val="28"/>
          <w:lang w:val="ru-RU" w:eastAsia="uk-UA"/>
        </w:rPr>
        <w:t xml:space="preserve"> рішення виконавчого комітету Звягельської </w:t>
      </w:r>
      <w:r w:rsidR="0092164C" w:rsidRPr="004F37B0">
        <w:rPr>
          <w:rFonts w:ascii="Times New Roman" w:eastAsia="Arial" w:hAnsi="Times New Roman" w:cs="Times New Roman"/>
          <w:color w:val="000000" w:themeColor="text1"/>
          <w:sz w:val="28"/>
          <w:szCs w:val="28"/>
          <w:lang w:val="ru-RU" w:eastAsia="uk-UA"/>
        </w:rPr>
        <w:t>міської ради, наявність Договору</w:t>
      </w:r>
      <w:r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w:t>
      </w:r>
      <w:r w:rsidRPr="004F37B0">
        <w:rPr>
          <w:rFonts w:ascii="Times New Roman" w:eastAsia="Arial" w:hAnsi="Times New Roman" w:cs="Times New Roman"/>
          <w:color w:val="000000" w:themeColor="text1"/>
          <w:sz w:val="28"/>
          <w:szCs w:val="28"/>
          <w:lang w:eastAsia="uk-UA"/>
        </w:rPr>
        <w:t>.</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lastRenderedPageBreak/>
        <w:t>3.2. Порядок укладання Договору</w:t>
      </w:r>
      <w:r w:rsidR="0029594C"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 біля об’єкта громадського харчування та закладів продовольчої торгівлі на території Звягельської міської територіальної громади:</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3.2.1. Для укладання Договору</w:t>
      </w:r>
      <w:r w:rsidR="0029594C"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 для здійснення підприємницької діяльності суб’єкт господарювання подає до Звягельської міської ради  у відділ економічного планування та підприємницької діяльності міської ради письмову (електронну) заяву на електронну пошту </w:t>
      </w:r>
      <w:hyperlink r:id="rId7" w:history="1">
        <w:r w:rsidR="0029594C" w:rsidRPr="004F37B0">
          <w:rPr>
            <w:rFonts w:ascii="Times New Roman" w:eastAsia="Arial" w:hAnsi="Times New Roman" w:cs="Times New Roman"/>
            <w:color w:val="000000" w:themeColor="text1"/>
            <w:sz w:val="28"/>
            <w:szCs w:val="28"/>
            <w:u w:val="single"/>
            <w:lang w:val="en-US" w:eastAsia="uk-UA"/>
          </w:rPr>
          <w:t>economycity</w:t>
        </w:r>
        <w:r w:rsidR="0029594C" w:rsidRPr="001221CB">
          <w:rPr>
            <w:rFonts w:ascii="Times New Roman" w:eastAsia="Arial" w:hAnsi="Times New Roman" w:cs="Times New Roman"/>
            <w:color w:val="000000" w:themeColor="text1"/>
            <w:sz w:val="28"/>
            <w:szCs w:val="28"/>
            <w:u w:val="single"/>
            <w:lang w:val="ru-RU" w:eastAsia="uk-UA"/>
          </w:rPr>
          <w:t>@</w:t>
        </w:r>
        <w:r w:rsidR="0029594C" w:rsidRPr="004F37B0">
          <w:rPr>
            <w:rFonts w:ascii="Times New Roman" w:eastAsia="Arial" w:hAnsi="Times New Roman" w:cs="Times New Roman"/>
            <w:color w:val="000000" w:themeColor="text1"/>
            <w:sz w:val="28"/>
            <w:szCs w:val="28"/>
            <w:u w:val="single"/>
            <w:lang w:val="en-US" w:eastAsia="uk-UA"/>
          </w:rPr>
          <w:t>ukr</w:t>
        </w:r>
        <w:r w:rsidR="0029594C" w:rsidRPr="001221CB">
          <w:rPr>
            <w:rFonts w:ascii="Times New Roman" w:eastAsia="Arial" w:hAnsi="Times New Roman" w:cs="Times New Roman"/>
            <w:color w:val="000000" w:themeColor="text1"/>
            <w:sz w:val="28"/>
            <w:szCs w:val="28"/>
            <w:u w:val="single"/>
            <w:lang w:val="ru-RU" w:eastAsia="uk-UA"/>
          </w:rPr>
          <w:t>.</w:t>
        </w:r>
        <w:r w:rsidR="0029594C" w:rsidRPr="004F37B0">
          <w:rPr>
            <w:rFonts w:ascii="Times New Roman" w:eastAsia="Arial" w:hAnsi="Times New Roman" w:cs="Times New Roman"/>
            <w:color w:val="000000" w:themeColor="text1"/>
            <w:sz w:val="28"/>
            <w:szCs w:val="28"/>
            <w:u w:val="single"/>
            <w:lang w:val="en-US" w:eastAsia="uk-UA"/>
          </w:rPr>
          <w:t>net</w:t>
        </w:r>
      </w:hyperlink>
      <w:r w:rsidR="0029594C" w:rsidRPr="004F37B0">
        <w:rPr>
          <w:rFonts w:ascii="Times New Roman" w:eastAsia="Arial" w:hAnsi="Times New Roman" w:cs="Times New Roman"/>
          <w:color w:val="000000" w:themeColor="text1"/>
          <w:sz w:val="28"/>
          <w:szCs w:val="28"/>
          <w:lang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3.2.2. До заяви додаються: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w:t>
      </w:r>
      <w:r w:rsidRPr="004F37B0">
        <w:rPr>
          <w:rFonts w:ascii="Times New Roman" w:eastAsia="Arial" w:hAnsi="Times New Roman" w:cs="Times New Roman"/>
          <w:color w:val="000000" w:themeColor="text1"/>
          <w:sz w:val="28"/>
          <w:szCs w:val="28"/>
          <w:lang w:val="ru-RU" w:eastAsia="uk-UA"/>
        </w:rPr>
        <w:t>опія документа, що посвідчує право власності або право користування приміщенням (свідоцтво про право власності, паспорт привязки,  договір оренди тощо)</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3.2.2.2.</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w:t>
      </w:r>
      <w:r w:rsidRPr="004F37B0">
        <w:rPr>
          <w:rFonts w:ascii="Times New Roman" w:eastAsia="Arial" w:hAnsi="Times New Roman" w:cs="Times New Roman"/>
          <w:color w:val="000000" w:themeColor="text1"/>
          <w:sz w:val="28"/>
          <w:szCs w:val="28"/>
          <w:lang w:val="ru-RU" w:eastAsia="uk-UA"/>
        </w:rPr>
        <w:t>опія технічного паспорта  на приміщення (паспорт привязки) біля якого встановлюється відкритий літній майданчик</w:t>
      </w:r>
      <w:r w:rsidRPr="004F37B0">
        <w:rPr>
          <w:rFonts w:ascii="Times New Roman" w:eastAsia="Arial" w:hAnsi="Times New Roman" w:cs="Times New Roman"/>
          <w:color w:val="000000" w:themeColor="text1"/>
          <w:sz w:val="28"/>
          <w:szCs w:val="28"/>
          <w:lang w:eastAsia="uk-UA"/>
        </w:rPr>
        <w:t>.</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3.2.2.3</w:t>
      </w:r>
      <w:r w:rsidR="0029594C" w:rsidRPr="004F37B0">
        <w:rPr>
          <w:rFonts w:ascii="Times New Roman" w:eastAsia="Arial" w:hAnsi="Times New Roman" w:cs="Times New Roman"/>
          <w:color w:val="000000" w:themeColor="text1"/>
          <w:sz w:val="28"/>
          <w:szCs w:val="28"/>
          <w:lang w:eastAsia="uk-UA"/>
        </w:rPr>
        <w:t xml:space="preserve">. 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(за наявності), тощо). </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3.2.2.4</w:t>
      </w:r>
      <w:r w:rsidR="0029594C" w:rsidRPr="004F37B0">
        <w:rPr>
          <w:rFonts w:ascii="Times New Roman" w:eastAsia="Arial" w:hAnsi="Times New Roman" w:cs="Times New Roman"/>
          <w:color w:val="000000" w:themeColor="text1"/>
          <w:sz w:val="28"/>
          <w:szCs w:val="28"/>
          <w:lang w:eastAsia="uk-UA"/>
        </w:rPr>
        <w:t xml:space="preserve">. Схему </w:t>
      </w:r>
      <w:r w:rsidR="0029594C" w:rsidRPr="004F37B0">
        <w:rPr>
          <w:rFonts w:ascii="Times New Roman" w:eastAsia="Arial" w:hAnsi="Times New Roman" w:cs="Times New Roman"/>
          <w:color w:val="000000" w:themeColor="text1"/>
          <w:sz w:val="28"/>
          <w:szCs w:val="28"/>
          <w:highlight w:val="white"/>
          <w:lang w:val="ru-RU" w:eastAsia="uk-UA"/>
        </w:rPr>
        <w:t>прив’язки</w:t>
      </w:r>
      <w:r w:rsidR="0029594C" w:rsidRPr="004F37B0">
        <w:rPr>
          <w:rFonts w:ascii="Times New Roman" w:eastAsia="Arial" w:hAnsi="Times New Roman" w:cs="Times New Roman"/>
          <w:color w:val="000000" w:themeColor="text1"/>
          <w:sz w:val="28"/>
          <w:szCs w:val="28"/>
          <w:highlight w:val="white"/>
          <w:lang w:eastAsia="uk-UA"/>
        </w:rPr>
        <w:t>,</w:t>
      </w:r>
      <w:r w:rsidR="0029594C" w:rsidRPr="004F37B0">
        <w:rPr>
          <w:rFonts w:ascii="Times New Roman" w:eastAsia="Arial" w:hAnsi="Times New Roman" w:cs="Times New Roman"/>
          <w:color w:val="000000" w:themeColor="text1"/>
          <w:sz w:val="28"/>
          <w:szCs w:val="28"/>
          <w:highlight w:val="white"/>
          <w:lang w:val="ru-RU" w:eastAsia="uk-UA"/>
        </w:rPr>
        <w:t xml:space="preserve"> видану управлінням містобудування, архітектури та земельних відносин міської</w:t>
      </w:r>
      <w:r w:rsidR="0029594C" w:rsidRPr="004F37B0">
        <w:rPr>
          <w:rFonts w:ascii="Times New Roman" w:eastAsia="Arial" w:hAnsi="Times New Roman" w:cs="Times New Roman"/>
          <w:color w:val="000000" w:themeColor="text1"/>
          <w:sz w:val="28"/>
          <w:szCs w:val="28"/>
          <w:lang w:val="ru-RU" w:eastAsia="uk-UA"/>
        </w:rPr>
        <w:t xml:space="preserve"> ради.</w:t>
      </w:r>
    </w:p>
    <w:p w:rsidR="0029594C" w:rsidRPr="004F37B0" w:rsidRDefault="008022D0"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3.2.3. Протягом 15</w:t>
      </w:r>
      <w:r w:rsidR="0029594C" w:rsidRPr="004F37B0">
        <w:rPr>
          <w:rFonts w:ascii="Times New Roman" w:eastAsia="Arial" w:hAnsi="Times New Roman" w:cs="Times New Roman"/>
          <w:color w:val="000000" w:themeColor="text1"/>
          <w:sz w:val="28"/>
          <w:szCs w:val="28"/>
          <w:lang w:eastAsia="uk-UA"/>
        </w:rPr>
        <w:t xml:space="preserve"> - ти робочих днів відділ економічного планування та підприємницької діяльності міської ради готує проект рішення виконавчого комітету Звягельської міської ради про погодження місця розташування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3.2.4. На підставі прийнятого рішення, Договір видається суб’єкту господарювання в </w:t>
      </w:r>
      <w:r w:rsidRPr="004F37B0">
        <w:rPr>
          <w:rFonts w:ascii="Times New Roman" w:eastAsia="Arial" w:hAnsi="Times New Roman" w:cs="Times New Roman"/>
          <w:color w:val="000000" w:themeColor="text1"/>
          <w:sz w:val="28"/>
          <w:szCs w:val="28"/>
          <w:lang w:eastAsia="uk-UA"/>
        </w:rPr>
        <w:t>одно</w:t>
      </w:r>
      <w:r w:rsidRPr="004F37B0">
        <w:rPr>
          <w:rFonts w:ascii="Times New Roman" w:eastAsia="Arial" w:hAnsi="Times New Roman" w:cs="Times New Roman"/>
          <w:color w:val="000000" w:themeColor="text1"/>
          <w:sz w:val="28"/>
          <w:szCs w:val="28"/>
          <w:lang w:val="ru-RU" w:eastAsia="uk-UA"/>
        </w:rPr>
        <w:t>му примірнику терміном на один сезон при першому встановленні.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 xml:space="preserve">4. Порядок оплати за розміщення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4.1.</w:t>
      </w:r>
      <w:r w:rsidRPr="004F37B0">
        <w:rPr>
          <w:rFonts w:ascii="Times New Roman" w:eastAsia="Arial" w:hAnsi="Times New Roman" w:cs="Times New Roman"/>
          <w:color w:val="000000" w:themeColor="text1"/>
          <w:sz w:val="28"/>
          <w:szCs w:val="28"/>
          <w:lang w:val="ru-RU" w:eastAsia="uk-UA"/>
        </w:rPr>
        <w:t xml:space="preserve"> За наявності документа на користування земельною ділянкою для комерційної діяльності плата до бюджету Звягельської МТГ не здійснюється.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2</w:t>
      </w:r>
      <w:r w:rsidRPr="004F37B0">
        <w:rPr>
          <w:rFonts w:ascii="Times New Roman" w:eastAsia="Arial" w:hAnsi="Times New Roman" w:cs="Times New Roman"/>
          <w:color w:val="000000" w:themeColor="text1"/>
          <w:sz w:val="28"/>
          <w:szCs w:val="28"/>
          <w:lang w:val="ru-RU" w:eastAsia="uk-UA"/>
        </w:rPr>
        <w:t>. Розмір місячної плати за розміщення відкритого літнього майданчика встановлюється на підставі розрахунку за 1 кв. м вказаної у схемі прив’язки площі:</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Рп = П * ЗП</w:t>
      </w:r>
      <w:r w:rsidRPr="004F37B0">
        <w:rPr>
          <w:rFonts w:ascii="Times New Roman" w:eastAsia="Times New Roman" w:hAnsi="Times New Roman" w:cs="Times New Roman"/>
          <w:color w:val="000000" w:themeColor="text1"/>
          <w:sz w:val="28"/>
          <w:szCs w:val="28"/>
          <w:vertAlign w:val="subscript"/>
          <w:lang w:eastAsia="ru-RU"/>
        </w:rPr>
        <w:t>мін</w:t>
      </w:r>
      <w:r w:rsidRPr="004F37B0">
        <w:rPr>
          <w:rFonts w:ascii="Times New Roman" w:eastAsia="Times New Roman" w:hAnsi="Times New Roman" w:cs="Times New Roman"/>
          <w:color w:val="000000" w:themeColor="text1"/>
          <w:sz w:val="28"/>
          <w:szCs w:val="28"/>
          <w:lang w:eastAsia="ru-RU"/>
        </w:rPr>
        <w:t xml:space="preserve"> *1 % ,</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де Рп – розмір плати за 1 місяць, грн,</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П – загальна площа майданчика , м</w:t>
      </w:r>
      <w:r w:rsidRPr="004F37B0">
        <w:rPr>
          <w:rFonts w:ascii="Times New Roman" w:eastAsia="Times New Roman" w:hAnsi="Times New Roman" w:cs="Times New Roman"/>
          <w:color w:val="000000" w:themeColor="text1"/>
          <w:sz w:val="28"/>
          <w:szCs w:val="28"/>
          <w:vertAlign w:val="superscript"/>
          <w:lang w:eastAsia="ru-RU"/>
        </w:rPr>
        <w:t>2</w:t>
      </w:r>
      <w:r w:rsidRPr="004F37B0">
        <w:rPr>
          <w:rFonts w:ascii="Times New Roman" w:eastAsia="Times New Roman" w:hAnsi="Times New Roman" w:cs="Times New Roman"/>
          <w:color w:val="000000" w:themeColor="text1"/>
          <w:sz w:val="28"/>
          <w:szCs w:val="28"/>
          <w:lang w:eastAsia="ru-RU"/>
        </w:rPr>
        <w:t xml:space="preserve">, </w:t>
      </w:r>
    </w:p>
    <w:p w:rsidR="0029594C" w:rsidRPr="004F37B0" w:rsidRDefault="0029594C" w:rsidP="004F37B0">
      <w:pPr>
        <w:spacing w:after="0" w:line="240" w:lineRule="auto"/>
        <w:ind w:firstLine="567"/>
        <w:jc w:val="both"/>
        <w:rPr>
          <w:rFonts w:ascii="Times New Roman" w:eastAsia="Times New Roman" w:hAnsi="Times New Roman" w:cs="Times New Roman"/>
          <w:color w:val="000000" w:themeColor="text1"/>
          <w:sz w:val="28"/>
          <w:szCs w:val="28"/>
          <w:lang w:eastAsia="ru-RU"/>
        </w:rPr>
      </w:pPr>
      <w:r w:rsidRPr="004F37B0">
        <w:rPr>
          <w:rFonts w:ascii="Times New Roman" w:eastAsia="Times New Roman" w:hAnsi="Times New Roman" w:cs="Times New Roman"/>
          <w:color w:val="000000" w:themeColor="text1"/>
          <w:sz w:val="28"/>
          <w:szCs w:val="28"/>
          <w:lang w:eastAsia="ru-RU"/>
        </w:rPr>
        <w:t>ЗП</w:t>
      </w:r>
      <w:r w:rsidRPr="004F37B0">
        <w:rPr>
          <w:rFonts w:ascii="Times New Roman" w:eastAsia="Times New Roman" w:hAnsi="Times New Roman" w:cs="Times New Roman"/>
          <w:color w:val="000000" w:themeColor="text1"/>
          <w:sz w:val="28"/>
          <w:szCs w:val="28"/>
          <w:vertAlign w:val="subscript"/>
          <w:lang w:eastAsia="ru-RU"/>
        </w:rPr>
        <w:t>мін</w:t>
      </w:r>
      <w:r w:rsidRPr="004F37B0">
        <w:rPr>
          <w:rFonts w:ascii="Times New Roman" w:eastAsia="Times New Roman" w:hAnsi="Times New Roman" w:cs="Times New Roman"/>
          <w:color w:val="000000" w:themeColor="text1"/>
          <w:sz w:val="28"/>
          <w:szCs w:val="28"/>
          <w:lang w:eastAsia="ru-RU"/>
        </w:rPr>
        <w:t xml:space="preserve"> – розмір мінімальної заробітної плати, що діє на момент надання погодження.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3</w:t>
      </w:r>
      <w:r w:rsidRPr="004F37B0">
        <w:rPr>
          <w:rFonts w:ascii="Times New Roman" w:eastAsia="Arial" w:hAnsi="Times New Roman" w:cs="Times New Roman"/>
          <w:color w:val="000000" w:themeColor="text1"/>
          <w:sz w:val="28"/>
          <w:szCs w:val="28"/>
          <w:lang w:val="ru-RU" w:eastAsia="uk-UA"/>
        </w:rPr>
        <w:t>.</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Суб’єкт господарювання здійснює оплату за розміщення відкритого літнього майданчика щомісячно до 25 числа поточного місяця на рахунок міського бюджету  у розмірах</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зазначе</w:t>
      </w:r>
      <w:r w:rsidRPr="004F37B0">
        <w:rPr>
          <w:rFonts w:ascii="Times New Roman" w:eastAsia="Arial" w:hAnsi="Times New Roman" w:cs="Times New Roman"/>
          <w:color w:val="000000" w:themeColor="text1"/>
          <w:sz w:val="28"/>
          <w:szCs w:val="28"/>
          <w:lang w:val="ru-RU" w:eastAsia="uk-UA"/>
        </w:rPr>
        <w:t xml:space="preserve">них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Договорі .</w:t>
      </w:r>
    </w:p>
    <w:p w:rsidR="0029594C" w:rsidRPr="004F37B0" w:rsidRDefault="0029594C" w:rsidP="00001A29">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4.</w:t>
      </w:r>
      <w:r w:rsidRPr="004F37B0">
        <w:rPr>
          <w:rFonts w:ascii="Times New Roman" w:eastAsia="Arial" w:hAnsi="Times New Roman" w:cs="Times New Roman"/>
          <w:color w:val="000000" w:themeColor="text1"/>
          <w:sz w:val="28"/>
          <w:szCs w:val="28"/>
          <w:lang w:eastAsia="uk-UA"/>
        </w:rPr>
        <w:t>4</w:t>
      </w:r>
      <w:r w:rsidRPr="004F37B0">
        <w:rPr>
          <w:rFonts w:ascii="Times New Roman" w:eastAsia="Arial" w:hAnsi="Times New Roman" w:cs="Times New Roman"/>
          <w:color w:val="000000" w:themeColor="text1"/>
          <w:sz w:val="28"/>
          <w:szCs w:val="28"/>
          <w:lang w:val="ru-RU" w:eastAsia="uk-UA"/>
        </w:rPr>
        <w:t xml:space="preserve">. Нарахування плати припиняється з дати демонтажу відкритого літнього майданчика, </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highlight w:val="white"/>
          <w:lang w:val="ru-RU" w:eastAsia="uk-UA"/>
        </w:rPr>
      </w:pPr>
      <w:r w:rsidRPr="004F37B0">
        <w:rPr>
          <w:rFonts w:ascii="Times New Roman" w:eastAsia="Arial" w:hAnsi="Times New Roman" w:cs="Times New Roman"/>
          <w:b/>
          <w:color w:val="000000" w:themeColor="text1"/>
          <w:sz w:val="28"/>
          <w:szCs w:val="28"/>
          <w:highlight w:val="white"/>
          <w:lang w:val="ru-RU" w:eastAsia="uk-UA"/>
        </w:rPr>
        <w:lastRenderedPageBreak/>
        <w:t xml:space="preserve">5. Продовження терміну дії Договора  </w:t>
      </w:r>
      <w:r w:rsidRPr="004F37B0">
        <w:rPr>
          <w:rFonts w:ascii="Times New Roman" w:eastAsia="Arial" w:hAnsi="Times New Roman" w:cs="Times New Roman"/>
          <w:b/>
          <w:color w:val="000000" w:themeColor="text1"/>
          <w:sz w:val="28"/>
          <w:szCs w:val="28"/>
          <w:lang w:val="ru-RU" w:eastAsia="uk-UA"/>
        </w:rPr>
        <w:t>відкритого літнього майданчика</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 xml:space="preserve"> </w:t>
      </w:r>
    </w:p>
    <w:p w:rsidR="0029594C" w:rsidRPr="004F37B0" w:rsidRDefault="0092164C" w:rsidP="004F37B0">
      <w:pPr>
        <w:spacing w:after="0" w:line="240" w:lineRule="auto"/>
        <w:ind w:firstLine="720"/>
        <w:jc w:val="both"/>
        <w:rPr>
          <w:rFonts w:ascii="Times New Roman" w:eastAsia="Arial" w:hAnsi="Times New Roman" w:cs="Times New Roman"/>
          <w:color w:val="000000" w:themeColor="text1"/>
          <w:sz w:val="28"/>
          <w:szCs w:val="28"/>
          <w:highlight w:val="yellow"/>
          <w:lang w:eastAsia="uk-UA"/>
        </w:rPr>
      </w:pPr>
      <w:r w:rsidRPr="004F37B0">
        <w:rPr>
          <w:rFonts w:ascii="Times New Roman" w:eastAsia="Arial" w:hAnsi="Times New Roman" w:cs="Times New Roman"/>
          <w:color w:val="000000" w:themeColor="text1"/>
          <w:sz w:val="28"/>
          <w:szCs w:val="28"/>
          <w:highlight w:val="white"/>
          <w:lang w:val="ru-RU" w:eastAsia="uk-UA"/>
        </w:rPr>
        <w:t>5.1. Термін дії Договору</w:t>
      </w:r>
      <w:r w:rsidR="0029594C" w:rsidRPr="004F37B0">
        <w:rPr>
          <w:rFonts w:ascii="Times New Roman" w:eastAsia="Arial" w:hAnsi="Times New Roman" w:cs="Times New Roman"/>
          <w:color w:val="000000" w:themeColor="text1"/>
          <w:sz w:val="28"/>
          <w:szCs w:val="28"/>
          <w:highlight w:val="white"/>
          <w:lang w:val="ru-RU" w:eastAsia="uk-UA"/>
        </w:rPr>
        <w:t xml:space="preserve">  </w:t>
      </w:r>
      <w:r w:rsidR="0029594C" w:rsidRPr="004F37B0">
        <w:rPr>
          <w:rFonts w:ascii="Times New Roman" w:eastAsia="Arial" w:hAnsi="Times New Roman" w:cs="Times New Roman"/>
          <w:color w:val="000000" w:themeColor="text1"/>
          <w:sz w:val="28"/>
          <w:szCs w:val="28"/>
          <w:lang w:val="ru-RU" w:eastAsia="uk-UA"/>
        </w:rPr>
        <w:t>відкритого літнього майданчика</w:t>
      </w:r>
      <w:r w:rsidR="0029594C" w:rsidRPr="004F37B0">
        <w:rPr>
          <w:rFonts w:ascii="Times New Roman" w:eastAsia="Arial" w:hAnsi="Times New Roman" w:cs="Times New Roman"/>
          <w:color w:val="000000" w:themeColor="text1"/>
          <w:sz w:val="28"/>
          <w:szCs w:val="28"/>
          <w:highlight w:val="white"/>
          <w:lang w:val="ru-RU" w:eastAsia="uk-UA"/>
        </w:rPr>
        <w:t xml:space="preserve"> продовжується на підставі заяви, як</w:t>
      </w:r>
      <w:r w:rsidR="0029594C" w:rsidRPr="004F37B0">
        <w:rPr>
          <w:rFonts w:ascii="Times New Roman" w:eastAsia="Arial" w:hAnsi="Times New Roman" w:cs="Times New Roman"/>
          <w:color w:val="000000" w:themeColor="text1"/>
          <w:sz w:val="28"/>
          <w:szCs w:val="28"/>
          <w:highlight w:val="white"/>
          <w:lang w:eastAsia="uk-UA"/>
        </w:rPr>
        <w:t>у</w:t>
      </w:r>
      <w:r w:rsidR="0029594C" w:rsidRPr="004F37B0">
        <w:rPr>
          <w:rFonts w:ascii="Times New Roman" w:eastAsia="Arial" w:hAnsi="Times New Roman" w:cs="Times New Roman"/>
          <w:color w:val="000000" w:themeColor="text1"/>
          <w:sz w:val="28"/>
          <w:szCs w:val="28"/>
          <w:highlight w:val="white"/>
          <w:lang w:val="ru-RU" w:eastAsia="uk-UA"/>
        </w:rPr>
        <w:t xml:space="preserve"> подає</w:t>
      </w:r>
      <w:r w:rsidR="0029594C" w:rsidRPr="004F37B0">
        <w:rPr>
          <w:rFonts w:ascii="Times New Roman" w:eastAsia="Arial" w:hAnsi="Times New Roman" w:cs="Times New Roman"/>
          <w:color w:val="000000" w:themeColor="text1"/>
          <w:sz w:val="28"/>
          <w:szCs w:val="28"/>
          <w:lang w:val="ru-RU" w:eastAsia="uk-UA"/>
        </w:rPr>
        <w:t xml:space="preserve"> суб’єкт господарювання Звягельської міської ради.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highlight w:val="white"/>
          <w:lang w:eastAsia="uk-UA"/>
        </w:rPr>
        <w:t xml:space="preserve">5.2. </w:t>
      </w:r>
      <w:r w:rsidRPr="004F37B0">
        <w:rPr>
          <w:rFonts w:ascii="Times New Roman" w:eastAsia="Arial" w:hAnsi="Times New Roman" w:cs="Times New Roman"/>
          <w:color w:val="000000" w:themeColor="text1"/>
          <w:sz w:val="28"/>
          <w:szCs w:val="28"/>
          <w:highlight w:val="white"/>
          <w:lang w:val="ru-RU" w:eastAsia="uk-UA"/>
        </w:rPr>
        <w:t>До заяви додається</w:t>
      </w:r>
      <w:r w:rsidR="0092164C" w:rsidRPr="004F37B0">
        <w:rPr>
          <w:rFonts w:ascii="Times New Roman" w:eastAsia="Arial" w:hAnsi="Times New Roman" w:cs="Times New Roman"/>
          <w:color w:val="000000" w:themeColor="text1"/>
          <w:sz w:val="28"/>
          <w:szCs w:val="28"/>
          <w:lang w:val="ru-RU" w:eastAsia="uk-UA"/>
        </w:rPr>
        <w:t xml:space="preserve"> оригінал Договору</w:t>
      </w:r>
      <w:r w:rsidRPr="004F37B0">
        <w:rPr>
          <w:rFonts w:ascii="Times New Roman" w:eastAsia="Arial" w:hAnsi="Times New Roman" w:cs="Times New Roman"/>
          <w:color w:val="000000" w:themeColor="text1"/>
          <w:sz w:val="28"/>
          <w:szCs w:val="28"/>
          <w:lang w:val="ru-RU" w:eastAsia="uk-UA"/>
        </w:rPr>
        <w:t xml:space="preserve">  відкритого літнього майданчика, який необхідно продовжити.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val="ru-RU" w:eastAsia="uk-UA"/>
        </w:rPr>
      </w:pPr>
      <w:r w:rsidRPr="004F37B0">
        <w:rPr>
          <w:rFonts w:ascii="Times New Roman" w:eastAsia="Arial" w:hAnsi="Times New Roman" w:cs="Times New Roman"/>
          <w:color w:val="000000" w:themeColor="text1"/>
          <w:sz w:val="28"/>
          <w:szCs w:val="28"/>
          <w:highlight w:val="white"/>
          <w:lang w:val="ru-RU" w:eastAsia="uk-UA"/>
        </w:rPr>
        <w:t>5.</w:t>
      </w:r>
      <w:r w:rsidRPr="004F37B0">
        <w:rPr>
          <w:rFonts w:ascii="Times New Roman" w:eastAsia="Arial" w:hAnsi="Times New Roman" w:cs="Times New Roman"/>
          <w:color w:val="000000" w:themeColor="text1"/>
          <w:sz w:val="28"/>
          <w:szCs w:val="28"/>
          <w:highlight w:val="white"/>
          <w:lang w:eastAsia="uk-UA"/>
        </w:rPr>
        <w:t>3</w:t>
      </w:r>
      <w:r w:rsidR="0092164C" w:rsidRPr="004F37B0">
        <w:rPr>
          <w:rFonts w:ascii="Times New Roman" w:eastAsia="Arial" w:hAnsi="Times New Roman" w:cs="Times New Roman"/>
          <w:color w:val="000000" w:themeColor="text1"/>
          <w:sz w:val="28"/>
          <w:szCs w:val="28"/>
          <w:highlight w:val="white"/>
          <w:lang w:val="ru-RU" w:eastAsia="uk-UA"/>
        </w:rPr>
        <w:t xml:space="preserve">. У продовженні дії Договору </w:t>
      </w: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color w:val="000000" w:themeColor="text1"/>
          <w:sz w:val="28"/>
          <w:szCs w:val="28"/>
          <w:lang w:val="ru-RU" w:eastAsia="uk-UA"/>
        </w:rPr>
        <w:t>відкритого літнього майданчика</w:t>
      </w:r>
      <w:r w:rsidRPr="004F37B0">
        <w:rPr>
          <w:rFonts w:ascii="Times New Roman" w:eastAsia="Arial" w:hAnsi="Times New Roman" w:cs="Times New Roman"/>
          <w:color w:val="000000" w:themeColor="text1"/>
          <w:sz w:val="28"/>
          <w:szCs w:val="28"/>
          <w:highlight w:val="white"/>
          <w:lang w:val="ru-RU" w:eastAsia="uk-UA"/>
        </w:rPr>
        <w:t xml:space="preserve"> може бути відмовлено за таких обставин:</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lang w:eastAsia="uk-UA"/>
        </w:rPr>
        <w:t>5.3.1.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highlight w:val="white"/>
          <w:lang w:eastAsia="uk-UA"/>
        </w:rPr>
        <w:t>У</w:t>
      </w:r>
      <w:r w:rsidRPr="004F37B0">
        <w:rPr>
          <w:rFonts w:ascii="Times New Roman" w:eastAsia="Arial" w:hAnsi="Times New Roman" w:cs="Times New Roman"/>
          <w:color w:val="000000" w:themeColor="text1"/>
          <w:sz w:val="28"/>
          <w:szCs w:val="28"/>
          <w:highlight w:val="white"/>
          <w:lang w:val="ru-RU" w:eastAsia="uk-UA"/>
        </w:rPr>
        <w:t xml:space="preserve"> </w:t>
      </w:r>
      <w:r w:rsidRPr="004F37B0">
        <w:rPr>
          <w:rFonts w:ascii="Times New Roman" w:eastAsia="Arial" w:hAnsi="Times New Roman" w:cs="Times New Roman"/>
          <w:color w:val="000000" w:themeColor="text1"/>
          <w:sz w:val="28"/>
          <w:szCs w:val="28"/>
          <w:lang w:val="ru-RU" w:eastAsia="uk-UA"/>
        </w:rPr>
        <w:t xml:space="preserve">суб’єкта господарювання </w:t>
      </w:r>
      <w:r w:rsidRPr="004F37B0">
        <w:rPr>
          <w:rFonts w:ascii="Times New Roman" w:eastAsia="Arial" w:hAnsi="Times New Roman" w:cs="Times New Roman"/>
          <w:color w:val="000000" w:themeColor="text1"/>
          <w:sz w:val="28"/>
          <w:szCs w:val="28"/>
          <w:highlight w:val="white"/>
          <w:lang w:val="ru-RU" w:eastAsia="uk-UA"/>
        </w:rPr>
        <w:t>існує заборгованість з оплати за розміщення відкритого літнього майданчика (до часу погашення заборгованості)</w:t>
      </w:r>
      <w:r w:rsidRPr="004F37B0">
        <w:rPr>
          <w:rFonts w:ascii="Times New Roman" w:eastAsia="Arial" w:hAnsi="Times New Roman" w:cs="Times New Roman"/>
          <w:color w:val="000000" w:themeColor="text1"/>
          <w:sz w:val="28"/>
          <w:szCs w:val="28"/>
          <w:highlight w:val="white"/>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 xml:space="preserve">5.3.2. Наявність системних порушень суб’єктом господарювання (розташування, зовнішнього вигляду та режиму роботи відкритого літнього майданчика), </w:t>
      </w:r>
      <w:r w:rsidRPr="004F37B0">
        <w:rPr>
          <w:rFonts w:ascii="Times New Roman" w:eastAsia="Arial" w:hAnsi="Times New Roman" w:cs="Times New Roman"/>
          <w:color w:val="000000" w:themeColor="text1"/>
          <w:sz w:val="28"/>
          <w:szCs w:val="28"/>
          <w:highlight w:val="white"/>
          <w:lang w:eastAsia="uk-UA"/>
        </w:rPr>
        <w:t>(трьох і більше порушень протягом сезону</w:t>
      </w:r>
      <w:r w:rsidRPr="004F37B0">
        <w:rPr>
          <w:rFonts w:ascii="Times New Roman" w:eastAsia="Arial" w:hAnsi="Times New Roman" w:cs="Times New Roman"/>
          <w:color w:val="000000" w:themeColor="text1"/>
          <w:sz w:val="28"/>
          <w:szCs w:val="28"/>
          <w:lang w:eastAsia="uk-UA"/>
        </w:rPr>
        <w:t xml:space="preserve">) є підставою для відмови у продовженні </w:t>
      </w:r>
      <w:r w:rsidRPr="004F37B0">
        <w:rPr>
          <w:rFonts w:ascii="Times New Roman" w:eastAsia="Arial" w:hAnsi="Times New Roman" w:cs="Times New Roman"/>
          <w:color w:val="000000" w:themeColor="text1"/>
          <w:sz w:val="28"/>
          <w:szCs w:val="28"/>
          <w:highlight w:val="white"/>
          <w:lang w:eastAsia="uk-UA"/>
        </w:rPr>
        <w:t>терміном на рік</w:t>
      </w:r>
      <w:r w:rsidRPr="004F37B0">
        <w:rPr>
          <w:rFonts w:ascii="Times New Roman" w:eastAsia="Arial" w:hAnsi="Times New Roman" w:cs="Times New Roman"/>
          <w:color w:val="000000" w:themeColor="text1"/>
          <w:sz w:val="28"/>
          <w:szCs w:val="28"/>
          <w:lang w:eastAsia="uk-UA"/>
        </w:rPr>
        <w:t xml:space="preserve"> розташування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lang w:eastAsia="uk-UA"/>
        </w:rPr>
        <w:t xml:space="preserve">5.4. Відділ економічного планування та підприємницької діяльності </w:t>
      </w:r>
      <w:r w:rsidRPr="004F37B0">
        <w:rPr>
          <w:rFonts w:ascii="Times New Roman" w:eastAsia="Arial" w:hAnsi="Times New Roman" w:cs="Times New Roman"/>
          <w:color w:val="000000" w:themeColor="text1"/>
          <w:sz w:val="28"/>
          <w:szCs w:val="28"/>
          <w:highlight w:val="white"/>
          <w:lang w:eastAsia="uk-UA"/>
        </w:rPr>
        <w:t xml:space="preserve">готує проект рішення про </w:t>
      </w:r>
      <w:r w:rsidR="0092164C" w:rsidRPr="004F37B0">
        <w:rPr>
          <w:rFonts w:ascii="Times New Roman" w:eastAsia="Arial" w:hAnsi="Times New Roman" w:cs="Times New Roman"/>
          <w:color w:val="000000" w:themeColor="text1"/>
          <w:sz w:val="28"/>
          <w:szCs w:val="28"/>
          <w:highlight w:val="white"/>
          <w:lang w:eastAsia="uk-UA"/>
        </w:rPr>
        <w:t>продовження терміну дії Договору</w:t>
      </w:r>
      <w:r w:rsidRPr="004F37B0">
        <w:rPr>
          <w:rFonts w:ascii="Times New Roman" w:eastAsia="Arial" w:hAnsi="Times New Roman" w:cs="Times New Roman"/>
          <w:color w:val="000000" w:themeColor="text1"/>
          <w:sz w:val="28"/>
          <w:szCs w:val="28"/>
          <w:highlight w:val="white"/>
          <w:lang w:eastAsia="uk-UA"/>
        </w:rPr>
        <w:t xml:space="preserve">  та направляє </w:t>
      </w:r>
      <w:r w:rsidRPr="004F37B0">
        <w:rPr>
          <w:rFonts w:ascii="Times New Roman" w:eastAsia="Arial" w:hAnsi="Times New Roman" w:cs="Times New Roman"/>
          <w:color w:val="000000" w:themeColor="text1"/>
          <w:sz w:val="28"/>
          <w:szCs w:val="28"/>
          <w:lang w:eastAsia="uk-UA"/>
        </w:rPr>
        <w:t xml:space="preserve">суб’єкту господарювання </w:t>
      </w:r>
      <w:r w:rsidR="0092164C" w:rsidRPr="004F37B0">
        <w:rPr>
          <w:rFonts w:ascii="Times New Roman" w:eastAsia="Arial" w:hAnsi="Times New Roman" w:cs="Times New Roman"/>
          <w:color w:val="000000" w:themeColor="text1"/>
          <w:sz w:val="28"/>
          <w:szCs w:val="28"/>
          <w:highlight w:val="white"/>
          <w:lang w:eastAsia="uk-UA"/>
        </w:rPr>
        <w:t>примірник Договору</w:t>
      </w:r>
      <w:r w:rsidRPr="004F37B0">
        <w:rPr>
          <w:rFonts w:ascii="Times New Roman" w:eastAsia="Arial" w:hAnsi="Times New Roman" w:cs="Times New Roman"/>
          <w:color w:val="000000" w:themeColor="text1"/>
          <w:sz w:val="28"/>
          <w:szCs w:val="28"/>
          <w:highlight w:val="white"/>
          <w:lang w:eastAsia="uk-UA"/>
        </w:rPr>
        <w:t xml:space="preserve"> з продовженням терміну розташування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highlight w:val="white"/>
          <w:lang w:eastAsia="uk-UA"/>
        </w:rPr>
      </w:pPr>
      <w:r w:rsidRPr="004F37B0">
        <w:rPr>
          <w:rFonts w:ascii="Times New Roman" w:eastAsia="Arial" w:hAnsi="Times New Roman" w:cs="Times New Roman"/>
          <w:color w:val="000000" w:themeColor="text1"/>
          <w:sz w:val="28"/>
          <w:szCs w:val="28"/>
          <w:highlight w:val="white"/>
          <w:lang w:eastAsia="uk-UA"/>
        </w:rPr>
        <w:t>За наявності підстав дл</w:t>
      </w:r>
      <w:r w:rsidR="0092164C" w:rsidRPr="004F37B0">
        <w:rPr>
          <w:rFonts w:ascii="Times New Roman" w:eastAsia="Arial" w:hAnsi="Times New Roman" w:cs="Times New Roman"/>
          <w:color w:val="000000" w:themeColor="text1"/>
          <w:sz w:val="28"/>
          <w:szCs w:val="28"/>
          <w:highlight w:val="white"/>
          <w:lang w:eastAsia="uk-UA"/>
        </w:rPr>
        <w:t>я відмови у продовженні Договору</w:t>
      </w:r>
      <w:r w:rsidRPr="004F37B0">
        <w:rPr>
          <w:rFonts w:ascii="Times New Roman" w:eastAsia="Arial" w:hAnsi="Times New Roman" w:cs="Times New Roman"/>
          <w:color w:val="000000" w:themeColor="text1"/>
          <w:sz w:val="28"/>
          <w:szCs w:val="28"/>
          <w:highlight w:val="white"/>
          <w:lang w:eastAsia="uk-UA"/>
        </w:rPr>
        <w:t xml:space="preserve"> , скеровує лист про відмову у його продовженні.</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highlight w:val="white"/>
          <w:lang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r w:rsidRPr="004F37B0">
        <w:rPr>
          <w:rFonts w:ascii="Times New Roman" w:eastAsia="Arial" w:hAnsi="Times New Roman" w:cs="Times New Roman"/>
          <w:b/>
          <w:color w:val="000000" w:themeColor="text1"/>
          <w:sz w:val="28"/>
          <w:szCs w:val="28"/>
          <w:lang w:eastAsia="uk-UA"/>
        </w:rPr>
        <w:t>6. Підстави та порядок здійснення демонтажу відкритих літніх майданчиків</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eastAsia="uk-UA"/>
        </w:rPr>
        <w:t>біля об’єктів громадського харчування</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eastAsia="uk-UA"/>
        </w:rPr>
        <w:t>та закладів продовольчої торгівлі</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p>
    <w:p w:rsidR="0029594C" w:rsidRPr="001221CB"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1221CB">
        <w:rPr>
          <w:rFonts w:ascii="Times New Roman" w:eastAsia="Arial" w:hAnsi="Times New Roman" w:cs="Times New Roman"/>
          <w:color w:val="000000" w:themeColor="text1"/>
          <w:sz w:val="28"/>
          <w:szCs w:val="28"/>
          <w:lang w:eastAsia="uk-UA"/>
        </w:rPr>
        <w:t>6.1.</w:t>
      </w:r>
      <w:r w:rsidRPr="004F37B0">
        <w:rPr>
          <w:rFonts w:ascii="Times New Roman" w:eastAsia="Arial" w:hAnsi="Times New Roman" w:cs="Times New Roman"/>
          <w:color w:val="000000" w:themeColor="text1"/>
          <w:sz w:val="28"/>
          <w:szCs w:val="28"/>
          <w:lang w:val="en" w:eastAsia="uk-UA"/>
        </w:rPr>
        <w:t> </w:t>
      </w:r>
      <w:r w:rsidRPr="001221CB">
        <w:rPr>
          <w:rFonts w:ascii="Times New Roman" w:eastAsia="Arial" w:hAnsi="Times New Roman" w:cs="Times New Roman"/>
          <w:color w:val="000000" w:themeColor="text1"/>
          <w:sz w:val="28"/>
          <w:szCs w:val="28"/>
          <w:lang w:eastAsia="uk-UA"/>
        </w:rPr>
        <w:t xml:space="preserve"> Самовільно встановлені відкриті літні майданчики біля об’єктів громадського харчування та закладів продовольчої торгівлі підлягають демонтажу.</w:t>
      </w:r>
    </w:p>
    <w:p w:rsidR="0029594C" w:rsidRPr="001221CB"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1221CB">
        <w:rPr>
          <w:rFonts w:ascii="Times New Roman" w:eastAsia="Arial" w:hAnsi="Times New Roman" w:cs="Times New Roman"/>
          <w:color w:val="000000" w:themeColor="text1"/>
          <w:sz w:val="28"/>
          <w:szCs w:val="28"/>
          <w:lang w:eastAsia="uk-UA"/>
        </w:rPr>
        <w:t>6.2. При виявленні самовільно встановлених відкритих літніх майданчиків</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Times New Roman" w:hAnsi="Times New Roman" w:cs="Times New Roman"/>
          <w:color w:val="000000" w:themeColor="text1"/>
          <w:sz w:val="28"/>
          <w:szCs w:val="28"/>
          <w:lang w:eastAsia="uk-UA"/>
        </w:rPr>
        <w:t>Інспекція благоустрою при управлінні житлово-комунального господарства та екології міської ради</w:t>
      </w:r>
      <w:r w:rsidRPr="001221CB">
        <w:rPr>
          <w:rFonts w:ascii="Times New Roman" w:eastAsia="Arial" w:hAnsi="Times New Roman" w:cs="Times New Roman"/>
          <w:color w:val="000000" w:themeColor="text1"/>
          <w:sz w:val="28"/>
          <w:szCs w:val="28"/>
          <w:lang w:eastAsia="uk-UA"/>
        </w:rPr>
        <w:t xml:space="preserve"> скеровує суб’єкту господарювання,  вимогу про усунення порушення </w:t>
      </w:r>
      <w:r w:rsidRPr="004F37B0">
        <w:rPr>
          <w:rFonts w:ascii="Times New Roman" w:eastAsia="Arial" w:hAnsi="Times New Roman" w:cs="Times New Roman"/>
          <w:color w:val="000000" w:themeColor="text1"/>
          <w:sz w:val="28"/>
          <w:szCs w:val="28"/>
          <w:lang w:eastAsia="uk-UA"/>
        </w:rPr>
        <w:t xml:space="preserve">цього </w:t>
      </w:r>
      <w:r w:rsidRPr="001221CB">
        <w:rPr>
          <w:rFonts w:ascii="Times New Roman" w:eastAsia="Arial" w:hAnsi="Times New Roman" w:cs="Times New Roman"/>
          <w:color w:val="000000" w:themeColor="text1"/>
          <w:sz w:val="28"/>
          <w:szCs w:val="28"/>
          <w:lang w:eastAsia="uk-UA"/>
        </w:rPr>
        <w:t xml:space="preserve">Порядку.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Вимога вважається врученою у разі, якщо вона надсилається рекомендованим листом суб’єкту господарювання на юридичну</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адресу (за місцем його реєстрації).</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6.3. </w:t>
      </w:r>
      <w:r w:rsidRPr="004F37B0">
        <w:rPr>
          <w:rFonts w:ascii="Times New Roman" w:eastAsia="Arial" w:hAnsi="Times New Roman" w:cs="Times New Roman"/>
          <w:color w:val="000000" w:themeColor="text1"/>
          <w:sz w:val="28"/>
          <w:szCs w:val="28"/>
          <w:lang w:val="ru-RU" w:eastAsia="uk-UA"/>
        </w:rPr>
        <w:t xml:space="preserve">Суб’єкт господарювання зобов’язаний самостійно за власний рахунок усунути порушення у термін, </w:t>
      </w:r>
      <w:r w:rsidRPr="004F37B0">
        <w:rPr>
          <w:rFonts w:ascii="Times New Roman" w:eastAsia="Arial" w:hAnsi="Times New Roman" w:cs="Times New Roman"/>
          <w:color w:val="000000" w:themeColor="text1"/>
          <w:sz w:val="28"/>
          <w:szCs w:val="28"/>
          <w:lang w:eastAsia="uk-UA"/>
        </w:rPr>
        <w:t>зазначе</w:t>
      </w:r>
      <w:r w:rsidRPr="004F37B0">
        <w:rPr>
          <w:rFonts w:ascii="Times New Roman" w:eastAsia="Arial" w:hAnsi="Times New Roman" w:cs="Times New Roman"/>
          <w:color w:val="000000" w:themeColor="text1"/>
          <w:sz w:val="28"/>
          <w:szCs w:val="28"/>
          <w:lang w:val="ru-RU" w:eastAsia="uk-UA"/>
        </w:rPr>
        <w:t xml:space="preserve">ний у вимозі </w:t>
      </w:r>
      <w:r w:rsidRPr="004F37B0">
        <w:rPr>
          <w:rFonts w:ascii="Times New Roman" w:eastAsia="Times New Roman" w:hAnsi="Times New Roman" w:cs="Times New Roman"/>
          <w:color w:val="000000" w:themeColor="text1"/>
          <w:sz w:val="28"/>
          <w:szCs w:val="28"/>
          <w:lang w:eastAsia="uk-UA"/>
        </w:rPr>
        <w:t>Інспекції благоустрою при управлінні житлово-комунального господарства та екології міської ради</w:t>
      </w:r>
      <w:r w:rsidR="00164AE2">
        <w:rPr>
          <w:rFonts w:ascii="Times New Roman" w:eastAsia="Times New Roman" w:hAnsi="Times New Roman" w:cs="Times New Roman"/>
          <w:color w:val="000000" w:themeColor="text1"/>
          <w:sz w:val="28"/>
          <w:szCs w:val="28"/>
          <w:lang w:eastAsia="uk-UA"/>
        </w:rPr>
        <w:t>.</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ab/>
      </w:r>
      <w:r w:rsidRPr="004F37B0">
        <w:rPr>
          <w:rFonts w:ascii="Times New Roman" w:eastAsia="Arial" w:hAnsi="Times New Roman" w:cs="Times New Roman"/>
          <w:color w:val="000000" w:themeColor="text1"/>
          <w:sz w:val="28"/>
          <w:szCs w:val="28"/>
          <w:lang w:eastAsia="uk-UA"/>
        </w:rPr>
        <w:t xml:space="preserve">6.4. </w:t>
      </w:r>
      <w:r w:rsidRPr="004F37B0">
        <w:rPr>
          <w:rFonts w:ascii="Times New Roman" w:eastAsia="Arial" w:hAnsi="Times New Roman" w:cs="Times New Roman"/>
          <w:color w:val="000000" w:themeColor="text1"/>
          <w:sz w:val="28"/>
          <w:szCs w:val="28"/>
          <w:lang w:val="ru-RU" w:eastAsia="uk-UA"/>
        </w:rPr>
        <w:t>У разі</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виявлення самовільно встановленого майданчика</w:t>
      </w:r>
      <w:r w:rsidRPr="004F37B0">
        <w:rPr>
          <w:rFonts w:ascii="Times New Roman" w:eastAsia="Arial" w:hAnsi="Times New Roman" w:cs="Times New Roman"/>
          <w:color w:val="000000" w:themeColor="text1"/>
          <w:sz w:val="28"/>
          <w:szCs w:val="28"/>
          <w:lang w:eastAsia="uk-UA"/>
        </w:rPr>
        <w:t>,</w:t>
      </w:r>
      <w:r w:rsidRPr="004F37B0">
        <w:rPr>
          <w:rFonts w:ascii="Times New Roman" w:eastAsia="Arial" w:hAnsi="Times New Roman" w:cs="Times New Roman"/>
          <w:color w:val="000000" w:themeColor="text1"/>
          <w:sz w:val="28"/>
          <w:szCs w:val="28"/>
          <w:lang w:val="ru-RU" w:eastAsia="uk-UA"/>
        </w:rPr>
        <w:t xml:space="preserve"> власника якого встановити не вдалося, вимога не надсилається.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lastRenderedPageBreak/>
        <w:t xml:space="preserve">6.5. </w:t>
      </w:r>
      <w:r w:rsidRPr="004F37B0">
        <w:rPr>
          <w:rFonts w:ascii="Times New Roman" w:eastAsia="Arial" w:hAnsi="Times New Roman" w:cs="Times New Roman"/>
          <w:color w:val="000000" w:themeColor="text1"/>
          <w:sz w:val="28"/>
          <w:szCs w:val="28"/>
          <w:lang w:val="ru-RU" w:eastAsia="uk-UA"/>
        </w:rPr>
        <w:t xml:space="preserve">Демонтаж самовільних відкритих літніх майданчиків проводить КП «Звягельсервіс» згідно подання </w:t>
      </w:r>
      <w:r w:rsidRPr="004F37B0">
        <w:rPr>
          <w:rFonts w:ascii="Times New Roman" w:eastAsia="Times New Roman" w:hAnsi="Times New Roman" w:cs="Times New Roman"/>
          <w:color w:val="000000" w:themeColor="text1"/>
          <w:sz w:val="28"/>
          <w:szCs w:val="28"/>
          <w:lang w:eastAsia="uk-UA"/>
        </w:rPr>
        <w:t>Інспекції благоустрою при управлінні житлово-комунального господарства та екології міської ради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6.6. </w:t>
      </w:r>
      <w:r w:rsidRPr="004F37B0">
        <w:rPr>
          <w:rFonts w:ascii="Times New Roman" w:eastAsia="Arial" w:hAnsi="Times New Roman" w:cs="Times New Roman"/>
          <w:color w:val="000000" w:themeColor="text1"/>
          <w:sz w:val="28"/>
          <w:szCs w:val="28"/>
          <w:lang w:val="ru-RU" w:eastAsia="uk-UA"/>
        </w:rPr>
        <w:t xml:space="preserve">Про проведений демонтаж відкритого літнього майданчика складається </w:t>
      </w:r>
      <w:r w:rsidRPr="004F37B0">
        <w:rPr>
          <w:rFonts w:ascii="Times New Roman" w:eastAsia="Arial" w:hAnsi="Times New Roman" w:cs="Times New Roman"/>
          <w:color w:val="000000" w:themeColor="text1"/>
          <w:sz w:val="28"/>
          <w:szCs w:val="28"/>
          <w:lang w:eastAsia="uk-UA"/>
        </w:rPr>
        <w:t>акт</w:t>
      </w:r>
      <w:r w:rsidRPr="004F37B0">
        <w:rPr>
          <w:rFonts w:ascii="Times New Roman" w:eastAsia="Arial" w:hAnsi="Times New Roman" w:cs="Times New Roman"/>
          <w:color w:val="000000" w:themeColor="text1"/>
          <w:sz w:val="28"/>
          <w:szCs w:val="28"/>
          <w:lang w:val="ru-RU" w:eastAsia="uk-UA"/>
        </w:rPr>
        <w:t xml:space="preserve"> проведення демонтажу відкритого літнього майданчика</w:t>
      </w:r>
      <w:r w:rsidRPr="004F37B0">
        <w:rPr>
          <w:rFonts w:ascii="Times New Roman" w:eastAsia="Arial" w:hAnsi="Times New Roman" w:cs="Times New Roman"/>
          <w:color w:val="000000" w:themeColor="text1"/>
          <w:sz w:val="28"/>
          <w:szCs w:val="28"/>
          <w:lang w:eastAsia="uk-UA"/>
        </w:rPr>
        <w:t>, який</w:t>
      </w:r>
      <w:r w:rsidRPr="004F37B0">
        <w:rPr>
          <w:rFonts w:ascii="Times New Roman" w:eastAsia="Arial" w:hAnsi="Times New Roman" w:cs="Times New Roman"/>
          <w:color w:val="000000" w:themeColor="text1"/>
          <w:sz w:val="28"/>
          <w:szCs w:val="28"/>
          <w:lang w:val="ru-RU" w:eastAsia="uk-UA"/>
        </w:rPr>
        <w:t xml:space="preserve"> підпису</w:t>
      </w:r>
      <w:r w:rsidRPr="004F37B0">
        <w:rPr>
          <w:rFonts w:ascii="Times New Roman" w:eastAsia="Arial" w:hAnsi="Times New Roman" w:cs="Times New Roman"/>
          <w:color w:val="000000" w:themeColor="text1"/>
          <w:sz w:val="28"/>
          <w:szCs w:val="28"/>
          <w:lang w:eastAsia="uk-UA"/>
        </w:rPr>
        <w:t>ють</w:t>
      </w:r>
      <w:r w:rsidRPr="004F37B0">
        <w:rPr>
          <w:rFonts w:ascii="Times New Roman" w:eastAsia="Arial" w:hAnsi="Times New Roman" w:cs="Times New Roman"/>
          <w:color w:val="000000" w:themeColor="text1"/>
          <w:sz w:val="28"/>
          <w:szCs w:val="28"/>
          <w:lang w:val="ru-RU" w:eastAsia="uk-UA"/>
        </w:rPr>
        <w:t xml:space="preserve"> працівники комунального підприємства “Звягельсервіс“ та інш</w:t>
      </w:r>
      <w:r w:rsidRPr="004F37B0">
        <w:rPr>
          <w:rFonts w:ascii="Times New Roman" w:eastAsia="Arial" w:hAnsi="Times New Roman" w:cs="Times New Roman"/>
          <w:color w:val="000000" w:themeColor="text1"/>
          <w:sz w:val="28"/>
          <w:szCs w:val="28"/>
          <w:lang w:eastAsia="uk-UA"/>
        </w:rPr>
        <w:t>і</w:t>
      </w:r>
      <w:r w:rsidRPr="004F37B0">
        <w:rPr>
          <w:rFonts w:ascii="Times New Roman" w:eastAsia="Arial" w:hAnsi="Times New Roman" w:cs="Times New Roman"/>
          <w:color w:val="000000" w:themeColor="text1"/>
          <w:sz w:val="28"/>
          <w:szCs w:val="28"/>
          <w:lang w:val="ru-RU" w:eastAsia="uk-UA"/>
        </w:rPr>
        <w:t xml:space="preserve"> особи, </w:t>
      </w:r>
      <w:r w:rsidRPr="004F37B0">
        <w:rPr>
          <w:rFonts w:ascii="Times New Roman" w:eastAsia="Arial" w:hAnsi="Times New Roman" w:cs="Times New Roman"/>
          <w:color w:val="000000" w:themeColor="text1"/>
          <w:sz w:val="28"/>
          <w:szCs w:val="28"/>
          <w:lang w:eastAsia="uk-UA"/>
        </w:rPr>
        <w:t>які</w:t>
      </w:r>
      <w:r w:rsidRPr="004F37B0">
        <w:rPr>
          <w:rFonts w:ascii="Times New Roman" w:eastAsia="Arial" w:hAnsi="Times New Roman" w:cs="Times New Roman"/>
          <w:color w:val="000000" w:themeColor="text1"/>
          <w:sz w:val="28"/>
          <w:szCs w:val="28"/>
          <w:lang w:val="ru-RU" w:eastAsia="uk-UA"/>
        </w:rPr>
        <w:t xml:space="preserve"> були присутні при проведенні демонтажу.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6.7. </w:t>
      </w:r>
      <w:r w:rsidRPr="004F37B0">
        <w:rPr>
          <w:rFonts w:ascii="Times New Roman" w:eastAsia="Arial" w:hAnsi="Times New Roman" w:cs="Times New Roman"/>
          <w:color w:val="000000" w:themeColor="text1"/>
          <w:sz w:val="28"/>
          <w:szCs w:val="28"/>
          <w:lang w:val="ru-RU" w:eastAsia="uk-UA"/>
        </w:rPr>
        <w:t>Акт проведення демонтажу повинен містити:</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6.7.1.</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О</w:t>
      </w:r>
      <w:r w:rsidRPr="004F37B0">
        <w:rPr>
          <w:rFonts w:ascii="Times New Roman" w:eastAsia="Arial" w:hAnsi="Times New Roman" w:cs="Times New Roman"/>
          <w:color w:val="000000" w:themeColor="text1"/>
          <w:sz w:val="28"/>
          <w:szCs w:val="28"/>
          <w:lang w:val="ru-RU" w:eastAsia="uk-UA"/>
        </w:rPr>
        <w:t>пис відкритого літнього майданчика (геометричні параметри, матеріали)</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6.7.2.</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Н</w:t>
      </w:r>
      <w:r w:rsidRPr="004F37B0">
        <w:rPr>
          <w:rFonts w:ascii="Times New Roman" w:eastAsia="Arial" w:hAnsi="Times New Roman" w:cs="Times New Roman"/>
          <w:color w:val="000000" w:themeColor="text1"/>
          <w:sz w:val="28"/>
          <w:szCs w:val="28"/>
          <w:lang w:val="ru-RU" w:eastAsia="uk-UA"/>
        </w:rPr>
        <w:t>азву та</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 кількість елементів  відкритого літнього майданчика (стільці, столи, вази, дивани, парасолі тощо)</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6.7.3. П</w:t>
      </w:r>
      <w:r w:rsidRPr="004F37B0">
        <w:rPr>
          <w:rFonts w:ascii="Times New Roman" w:eastAsia="Arial" w:hAnsi="Times New Roman" w:cs="Times New Roman"/>
          <w:color w:val="000000" w:themeColor="text1"/>
          <w:sz w:val="28"/>
          <w:szCs w:val="28"/>
          <w:lang w:val="ru-RU" w:eastAsia="uk-UA"/>
        </w:rPr>
        <w:t xml:space="preserve">ерелік візуально виявлених недоліків, пошкоджень на зазначених елементах відкритого літнього майданчика.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6.8. </w:t>
      </w:r>
      <w:r w:rsidRPr="004F37B0">
        <w:rPr>
          <w:rFonts w:ascii="Times New Roman" w:eastAsia="Arial" w:hAnsi="Times New Roman" w:cs="Times New Roman"/>
          <w:color w:val="000000" w:themeColor="text1"/>
          <w:sz w:val="28"/>
          <w:szCs w:val="28"/>
          <w:lang w:val="ru-RU" w:eastAsia="uk-UA"/>
        </w:rPr>
        <w:t>До акта обов’язково</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додається фотофіксація місця розташування відкритого літнього майданчика до і після демонтажу.</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6.9. </w:t>
      </w:r>
      <w:r w:rsidRPr="004F37B0">
        <w:rPr>
          <w:rFonts w:ascii="Times New Roman" w:eastAsia="Arial" w:hAnsi="Times New Roman" w:cs="Times New Roman"/>
          <w:color w:val="000000" w:themeColor="text1"/>
          <w:sz w:val="28"/>
          <w:szCs w:val="28"/>
          <w:lang w:val="ru-RU" w:eastAsia="uk-UA"/>
        </w:rPr>
        <w:t xml:space="preserve">Акт проведення демонтажу відкритого літнього майданчика складається у двох примірниках, один з яких залишається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val="ru-RU" w:eastAsia="uk-UA"/>
        </w:rPr>
        <w:t>, другий передається суб’єкту господарювання</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val="ru-RU" w:eastAsia="uk-UA"/>
        </w:rPr>
        <w:t xml:space="preserve">(у разі його присутності при демонтажі) одразу після складання такого акта.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6.10. </w:t>
      </w:r>
      <w:r w:rsidRPr="004F37B0">
        <w:rPr>
          <w:rFonts w:ascii="Times New Roman" w:eastAsia="Arial" w:hAnsi="Times New Roman" w:cs="Times New Roman"/>
          <w:color w:val="000000" w:themeColor="text1"/>
          <w:sz w:val="28"/>
          <w:szCs w:val="28"/>
          <w:lang w:val="ru-RU" w:eastAsia="uk-UA"/>
        </w:rPr>
        <w:t xml:space="preserve">Про отримання примірника акта проведення демонтажу суб’єкт господарювання робить відмітку на примірнику акта проведення демонтажу відкритого літнього майданчика, </w:t>
      </w:r>
      <w:r w:rsidRPr="004F37B0">
        <w:rPr>
          <w:rFonts w:ascii="Times New Roman" w:eastAsia="Arial" w:hAnsi="Times New Roman" w:cs="Times New Roman"/>
          <w:color w:val="000000" w:themeColor="text1"/>
          <w:sz w:val="28"/>
          <w:szCs w:val="28"/>
          <w:lang w:eastAsia="uk-UA"/>
        </w:rPr>
        <w:t>який</w:t>
      </w:r>
      <w:r w:rsidRPr="004F37B0">
        <w:rPr>
          <w:rFonts w:ascii="Times New Roman" w:eastAsia="Arial" w:hAnsi="Times New Roman" w:cs="Times New Roman"/>
          <w:color w:val="000000" w:themeColor="text1"/>
          <w:sz w:val="28"/>
          <w:szCs w:val="28"/>
          <w:lang w:val="ru-RU" w:eastAsia="uk-UA"/>
        </w:rPr>
        <w:t xml:space="preserve"> залишається </w:t>
      </w:r>
      <w:r w:rsidRPr="004F37B0">
        <w:rPr>
          <w:rFonts w:ascii="Times New Roman" w:eastAsia="Arial" w:hAnsi="Times New Roman" w:cs="Times New Roman"/>
          <w:color w:val="000000" w:themeColor="text1"/>
          <w:sz w:val="28"/>
          <w:szCs w:val="28"/>
          <w:lang w:eastAsia="uk-UA"/>
        </w:rPr>
        <w:t>у</w:t>
      </w:r>
      <w:r w:rsidRPr="004F37B0">
        <w:rPr>
          <w:rFonts w:ascii="Times New Roman" w:eastAsia="Arial" w:hAnsi="Times New Roman" w:cs="Times New Roman"/>
          <w:color w:val="000000" w:themeColor="text1"/>
          <w:sz w:val="28"/>
          <w:szCs w:val="28"/>
          <w:lang w:val="ru-RU" w:eastAsia="uk-UA"/>
        </w:rPr>
        <w:t xml:space="preserve">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val="ru-RU"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6.11. У разі відсутності суб’єкта го</w:t>
      </w:r>
      <w:r w:rsidRPr="004F37B0">
        <w:rPr>
          <w:rFonts w:ascii="Times New Roman" w:eastAsia="Arial" w:hAnsi="Times New Roman" w:cs="Times New Roman"/>
          <w:color w:val="000000" w:themeColor="text1"/>
          <w:sz w:val="28"/>
          <w:szCs w:val="28"/>
          <w:lang w:val="en" w:eastAsia="uk-UA"/>
        </w:rPr>
        <w:t>c</w:t>
      </w:r>
      <w:r w:rsidRPr="004F37B0">
        <w:rPr>
          <w:rFonts w:ascii="Times New Roman" w:eastAsia="Arial" w:hAnsi="Times New Roman" w:cs="Times New Roman"/>
          <w:color w:val="000000" w:themeColor="text1"/>
          <w:sz w:val="28"/>
          <w:szCs w:val="28"/>
          <w:lang w:eastAsia="uk-UA"/>
        </w:rPr>
        <w:t>подарювання при демонтажі або його відмови від підписання акта проведення демонтажу, про що робиться відповідна відмітка, другий примірник акта комунальне підприємство “Звягельсервіс“ у п’ятиденний термін скеровує за місцем реєстрації суб’єкта господарювання (якщо встановлено його місце розташування).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6.12. </w:t>
      </w:r>
      <w:r w:rsidRPr="004F37B0">
        <w:rPr>
          <w:rFonts w:ascii="Times New Roman" w:eastAsia="Arial" w:hAnsi="Times New Roman" w:cs="Times New Roman"/>
          <w:color w:val="000000" w:themeColor="text1"/>
          <w:sz w:val="28"/>
          <w:szCs w:val="28"/>
          <w:lang w:val="ru-RU" w:eastAsia="uk-UA"/>
        </w:rPr>
        <w:t>Акт проведення демонтажу вважається врученим у разі, якщо він надісланий рекомендованим листом суб’єкту господарювання на юридичну адресу (за місцем його реєстрації).</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6.13. </w:t>
      </w:r>
      <w:r w:rsidRPr="004F37B0">
        <w:rPr>
          <w:rFonts w:ascii="Times New Roman" w:eastAsia="Arial" w:hAnsi="Times New Roman" w:cs="Times New Roman"/>
          <w:color w:val="000000" w:themeColor="text1"/>
          <w:sz w:val="28"/>
          <w:szCs w:val="28"/>
          <w:lang w:val="ru-RU" w:eastAsia="uk-UA"/>
        </w:rPr>
        <w:t xml:space="preserve">Після демонтажу відкритого літнього майданчика та складання акта проведення демонтажу демонтований відкритий літній майданчик перевозять на склад </w:t>
      </w:r>
      <w:r w:rsidRPr="004F37B0">
        <w:rPr>
          <w:rFonts w:ascii="Times New Roman" w:eastAsia="Arial" w:hAnsi="Times New Roman" w:cs="Times New Roman"/>
          <w:color w:val="000000" w:themeColor="text1"/>
          <w:sz w:val="28"/>
          <w:szCs w:val="28"/>
          <w:lang w:eastAsia="uk-UA"/>
        </w:rPr>
        <w:t>комунального підприємства</w:t>
      </w:r>
      <w:r w:rsidR="0092164C" w:rsidRPr="004F37B0">
        <w:rPr>
          <w:rFonts w:ascii="Times New Roman" w:eastAsia="Arial" w:hAnsi="Times New Roman" w:cs="Times New Roman"/>
          <w:color w:val="000000" w:themeColor="text1"/>
          <w:sz w:val="28"/>
          <w:szCs w:val="28"/>
          <w:lang w:val="ru-RU" w:eastAsia="uk-UA"/>
        </w:rPr>
        <w:t xml:space="preserve"> «Звягельсервіс»</w:t>
      </w:r>
      <w:r w:rsidRPr="004F37B0">
        <w:rPr>
          <w:rFonts w:ascii="Times New Roman" w:eastAsia="Arial" w:hAnsi="Times New Roman" w:cs="Times New Roman"/>
          <w:color w:val="000000" w:themeColor="text1"/>
          <w:sz w:val="28"/>
          <w:szCs w:val="28"/>
          <w:lang w:eastAsia="uk-UA"/>
        </w:rPr>
        <w:t xml:space="preserve"> </w:t>
      </w:r>
      <w:r w:rsidRPr="004F37B0">
        <w:rPr>
          <w:rFonts w:ascii="Times New Roman" w:eastAsia="Arial" w:hAnsi="Times New Roman" w:cs="Times New Roman"/>
          <w:color w:val="000000" w:themeColor="text1"/>
          <w:sz w:val="28"/>
          <w:szCs w:val="28"/>
          <w:lang w:val="ru-RU" w:eastAsia="uk-UA"/>
        </w:rPr>
        <w:t>для тимчасового зберігання.</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6.14. Компенсація коштів, витрач</w:t>
      </w:r>
      <w:r w:rsidR="0092164C" w:rsidRPr="004F37B0">
        <w:rPr>
          <w:rFonts w:ascii="Times New Roman" w:eastAsia="Arial" w:hAnsi="Times New Roman" w:cs="Times New Roman"/>
          <w:color w:val="000000" w:themeColor="text1"/>
          <w:sz w:val="28"/>
          <w:szCs w:val="28"/>
          <w:lang w:val="ru-RU" w:eastAsia="uk-UA"/>
        </w:rPr>
        <w:t>ених комунальним підприємством «Звягельсервіс»</w:t>
      </w:r>
      <w:r w:rsidRPr="004F37B0">
        <w:rPr>
          <w:rFonts w:ascii="Times New Roman" w:eastAsia="Arial" w:hAnsi="Times New Roman" w:cs="Times New Roman"/>
          <w:color w:val="000000" w:themeColor="text1"/>
          <w:sz w:val="28"/>
          <w:szCs w:val="28"/>
          <w:lang w:val="ru-RU" w:eastAsia="uk-UA"/>
        </w:rPr>
        <w:t xml:space="preserve"> на примусовий демонтаж відкритого літнього майданчика, його транспортування, розвантаження та зберігання відшкодовують суб’єкти господарювання у таких розмірах:</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 xml:space="preserve">6.14.1. </w:t>
      </w:r>
      <w:r w:rsidRPr="004F37B0">
        <w:rPr>
          <w:rFonts w:ascii="Times New Roman" w:eastAsia="Arial" w:hAnsi="Times New Roman" w:cs="Times New Roman"/>
          <w:color w:val="000000" w:themeColor="text1"/>
          <w:sz w:val="28"/>
          <w:szCs w:val="28"/>
          <w:lang w:val="ru-RU" w:eastAsia="uk-UA"/>
        </w:rPr>
        <w:t>За демонтаж, транспортування та розвантаження демонтованого відкритого літнього майданчика – у розмірі фактичних витрат</w:t>
      </w:r>
      <w:r w:rsidRPr="004F37B0">
        <w:rPr>
          <w:rFonts w:ascii="Times New Roman" w:eastAsia="Arial" w:hAnsi="Times New Roman" w:cs="Times New Roman"/>
          <w:color w:val="000000" w:themeColor="text1"/>
          <w:sz w:val="28"/>
          <w:szCs w:val="28"/>
          <w:lang w:eastAsia="uk-UA"/>
        </w:rPr>
        <w:t>.</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6.14.2.</w:t>
      </w:r>
      <w:r w:rsidRPr="004F37B0">
        <w:rPr>
          <w:rFonts w:ascii="Times New Roman" w:eastAsia="Arial" w:hAnsi="Times New Roman" w:cs="Times New Roman"/>
          <w:color w:val="000000" w:themeColor="text1"/>
          <w:sz w:val="28"/>
          <w:szCs w:val="28"/>
          <w:lang w:val="en" w:eastAsia="uk-UA"/>
        </w:rPr>
        <w:t> </w:t>
      </w:r>
      <w:r w:rsidRPr="004F37B0">
        <w:rPr>
          <w:rFonts w:ascii="Times New Roman" w:eastAsia="Arial" w:hAnsi="Times New Roman" w:cs="Times New Roman"/>
          <w:color w:val="000000" w:themeColor="text1"/>
          <w:sz w:val="28"/>
          <w:szCs w:val="28"/>
          <w:lang w:eastAsia="uk-UA"/>
        </w:rPr>
        <w:t xml:space="preserve"> За зберігання відкритого літнього майданчика – у розмірі п’яти неоподатковуваних мінімумів доходів громадян (без ПДВ) за демонтований </w:t>
      </w:r>
      <w:r w:rsidRPr="004F37B0">
        <w:rPr>
          <w:rFonts w:ascii="Times New Roman" w:eastAsia="Arial" w:hAnsi="Times New Roman" w:cs="Times New Roman"/>
          <w:color w:val="000000" w:themeColor="text1"/>
          <w:sz w:val="28"/>
          <w:szCs w:val="28"/>
          <w:lang w:eastAsia="uk-UA"/>
        </w:rPr>
        <w:lastRenderedPageBreak/>
        <w:t>відкритий літній майданчик за кожну добу зберігання. Максимальний термін зберігання становить 6 місяців з моменту демонтажу, після чого відкритий літній майданчик переходять у комунальну власність.</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eastAsia="uk-UA"/>
        </w:rPr>
      </w:pPr>
      <w:r w:rsidRPr="004F37B0">
        <w:rPr>
          <w:rFonts w:ascii="Times New Roman" w:eastAsia="Arial" w:hAnsi="Times New Roman" w:cs="Times New Roman"/>
          <w:color w:val="000000" w:themeColor="text1"/>
          <w:sz w:val="28"/>
          <w:szCs w:val="28"/>
          <w:lang w:eastAsia="uk-UA"/>
        </w:rPr>
        <w:t>6.14.3. Повернення майна відбувається на підставі документу, який підтверджує компенсацію ко</w:t>
      </w:r>
      <w:r w:rsidR="00001A29">
        <w:rPr>
          <w:rFonts w:ascii="Times New Roman" w:eastAsia="Arial" w:hAnsi="Times New Roman" w:cs="Times New Roman"/>
          <w:color w:val="000000" w:themeColor="text1"/>
          <w:sz w:val="28"/>
          <w:szCs w:val="28"/>
          <w:lang w:eastAsia="uk-UA"/>
        </w:rPr>
        <w:t>штів комунальному підприємству «Звягельсервіс»</w:t>
      </w:r>
      <w:r w:rsidRPr="004F37B0">
        <w:rPr>
          <w:rFonts w:ascii="Times New Roman" w:eastAsia="Arial" w:hAnsi="Times New Roman" w:cs="Times New Roman"/>
          <w:color w:val="000000" w:themeColor="text1"/>
          <w:sz w:val="28"/>
          <w:szCs w:val="28"/>
          <w:lang w:eastAsia="uk-UA"/>
        </w:rPr>
        <w:t>, витрачених на демонтаж відкритого літнього майданчика, його транспортування та зберігання.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7.</w:t>
      </w:r>
      <w:r w:rsidRPr="004F37B0">
        <w:rPr>
          <w:rFonts w:ascii="Times New Roman" w:eastAsia="Arial" w:hAnsi="Times New Roman" w:cs="Times New Roman"/>
          <w:b/>
          <w:color w:val="000000" w:themeColor="text1"/>
          <w:sz w:val="28"/>
          <w:szCs w:val="28"/>
          <w:lang w:val="en" w:eastAsia="uk-UA"/>
        </w:rPr>
        <w:t> </w:t>
      </w:r>
      <w:r w:rsidRPr="004F37B0">
        <w:rPr>
          <w:rFonts w:ascii="Times New Roman" w:eastAsia="Arial" w:hAnsi="Times New Roman" w:cs="Times New Roman"/>
          <w:b/>
          <w:color w:val="000000" w:themeColor="text1"/>
          <w:sz w:val="28"/>
          <w:szCs w:val="28"/>
          <w:lang w:val="ru-RU" w:eastAsia="uk-UA"/>
        </w:rPr>
        <w:t>Контроль за дотриманням цього Порядку</w:t>
      </w:r>
      <w:r w:rsidRPr="004F37B0">
        <w:rPr>
          <w:rFonts w:ascii="Times New Roman" w:eastAsia="Arial" w:hAnsi="Times New Roman" w:cs="Times New Roman"/>
          <w:b/>
          <w:color w:val="000000" w:themeColor="text1"/>
          <w:sz w:val="28"/>
          <w:szCs w:val="28"/>
          <w:lang w:eastAsia="uk-UA"/>
        </w:rPr>
        <w:t xml:space="preserve"> </w:t>
      </w:r>
      <w:r w:rsidRPr="004F37B0">
        <w:rPr>
          <w:rFonts w:ascii="Times New Roman" w:eastAsia="Arial" w:hAnsi="Times New Roman" w:cs="Times New Roman"/>
          <w:b/>
          <w:color w:val="000000" w:themeColor="text1"/>
          <w:sz w:val="28"/>
          <w:szCs w:val="28"/>
          <w:lang w:val="ru-RU" w:eastAsia="uk-UA"/>
        </w:rPr>
        <w:t xml:space="preserve">та відповідальність </w:t>
      </w: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b/>
          <w:color w:val="000000" w:themeColor="text1"/>
          <w:sz w:val="28"/>
          <w:szCs w:val="28"/>
          <w:lang w:val="ru-RU" w:eastAsia="uk-UA"/>
        </w:rPr>
        <w:t>за його порушення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ind w:firstLine="720"/>
        <w:jc w:val="both"/>
        <w:rPr>
          <w:rFonts w:ascii="Times New Roman" w:eastAsia="Arial" w:hAnsi="Times New Roman" w:cs="Times New Roman"/>
          <w:b/>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7.1. Контроль за дотриманням цього Порядку в межах своїх повноважень здійснює </w:t>
      </w:r>
      <w:r w:rsidRPr="004F37B0">
        <w:rPr>
          <w:rFonts w:ascii="Times New Roman" w:eastAsia="Times New Roman" w:hAnsi="Times New Roman" w:cs="Times New Roman"/>
          <w:color w:val="000000" w:themeColor="text1"/>
          <w:sz w:val="28"/>
          <w:szCs w:val="28"/>
          <w:lang w:eastAsia="uk-UA"/>
        </w:rPr>
        <w:t xml:space="preserve">відділ економічного планування та підприємницької діяльності міської ради, Інспекція благоустрою при управлінні житлово-комунального господарства та екології міської ради, </w:t>
      </w:r>
      <w:r w:rsidRPr="004F37B0">
        <w:rPr>
          <w:rFonts w:ascii="Times New Roman" w:eastAsia="Arial" w:hAnsi="Times New Roman" w:cs="Times New Roman"/>
          <w:color w:val="000000" w:themeColor="text1"/>
          <w:sz w:val="28"/>
          <w:szCs w:val="28"/>
          <w:lang w:val="ru-RU" w:eastAsia="uk-UA"/>
        </w:rPr>
        <w:t>управління містобудування, архітектури та земельних відносин міської ради.</w:t>
      </w:r>
      <w:r w:rsidRPr="004F37B0">
        <w:rPr>
          <w:rFonts w:ascii="Times New Roman" w:eastAsia="Times New Roman" w:hAnsi="Times New Roman" w:cs="Times New Roman"/>
          <w:color w:val="000000" w:themeColor="text1"/>
          <w:sz w:val="28"/>
          <w:szCs w:val="28"/>
          <w:lang w:eastAsia="uk-UA"/>
        </w:rPr>
        <w:t xml:space="preserve">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 Власник (користувач) відкритого літнього майданчика зобов’язаний:</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7.2.1. Виконати роботи з встановлення відкритого літнього майданчика без пошкодження архітектурних деталей, конструктивних елементів будівель та споруд, підземних і наземних комунікацій, елементів благоустрою та озеленення.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w:t>
      </w:r>
      <w:r w:rsidRPr="004F37B0">
        <w:rPr>
          <w:rFonts w:ascii="Times New Roman" w:eastAsia="Arial" w:hAnsi="Times New Roman" w:cs="Times New Roman"/>
          <w:color w:val="000000" w:themeColor="text1"/>
          <w:sz w:val="28"/>
          <w:szCs w:val="28"/>
          <w:lang w:eastAsia="uk-UA"/>
        </w:rPr>
        <w:t>2</w:t>
      </w:r>
      <w:r w:rsidRPr="004F37B0">
        <w:rPr>
          <w:rFonts w:ascii="Times New Roman" w:eastAsia="Arial" w:hAnsi="Times New Roman" w:cs="Times New Roman"/>
          <w:color w:val="000000" w:themeColor="text1"/>
          <w:sz w:val="28"/>
          <w:szCs w:val="28"/>
          <w:lang w:val="ru-RU" w:eastAsia="uk-UA"/>
        </w:rPr>
        <w:t xml:space="preserve">. Забезпечити відповідність відкритого літнього майданчика схемі привязки, державним стандартам, нормам і правилам конструктивної міцності, електротехнічної та експлуатаційної безпеки, пожежної безпеки і санітарних норм. </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7.2.</w:t>
      </w:r>
      <w:r w:rsidRPr="004F37B0">
        <w:rPr>
          <w:rFonts w:ascii="Times New Roman" w:eastAsia="Arial" w:hAnsi="Times New Roman" w:cs="Times New Roman"/>
          <w:color w:val="000000" w:themeColor="text1"/>
          <w:sz w:val="28"/>
          <w:szCs w:val="28"/>
          <w:lang w:eastAsia="uk-UA"/>
        </w:rPr>
        <w:t>3</w:t>
      </w:r>
      <w:r w:rsidRPr="004F37B0">
        <w:rPr>
          <w:rFonts w:ascii="Times New Roman" w:eastAsia="Arial" w:hAnsi="Times New Roman" w:cs="Times New Roman"/>
          <w:color w:val="000000" w:themeColor="text1"/>
          <w:sz w:val="28"/>
          <w:szCs w:val="28"/>
          <w:lang w:val="ru-RU" w:eastAsia="uk-UA"/>
        </w:rPr>
        <w:t xml:space="preserve">. Демонтувати відкритий літній майданчик (самовільно встановлений; </w:t>
      </w:r>
      <w:r w:rsidRPr="004F37B0">
        <w:rPr>
          <w:rFonts w:ascii="Times New Roman" w:eastAsia="Arial" w:hAnsi="Times New Roman" w:cs="Times New Roman"/>
          <w:color w:val="000000" w:themeColor="text1"/>
          <w:sz w:val="28"/>
          <w:szCs w:val="28"/>
          <w:lang w:eastAsia="uk-UA"/>
        </w:rPr>
        <w:t>Договір</w:t>
      </w:r>
      <w:r w:rsidRPr="004F37B0">
        <w:rPr>
          <w:rFonts w:ascii="Times New Roman" w:eastAsia="Arial" w:hAnsi="Times New Roman" w:cs="Times New Roman"/>
          <w:color w:val="000000" w:themeColor="text1"/>
          <w:sz w:val="28"/>
          <w:szCs w:val="28"/>
          <w:lang w:val="ru-RU" w:eastAsia="uk-UA"/>
        </w:rPr>
        <w:t xml:space="preserve"> якого не був продовжений або був скасований) протягом 15 днів з дати скерування власнику (користувачу) відкритого літнього майданчика вимоги про демонтаж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eastAsia="uk-UA"/>
        </w:rPr>
        <w:t xml:space="preserve">7.3. </w:t>
      </w:r>
      <w:r w:rsidRPr="004F37B0">
        <w:rPr>
          <w:rFonts w:ascii="Times New Roman" w:eastAsia="Arial" w:hAnsi="Times New Roman" w:cs="Times New Roman"/>
          <w:color w:val="000000" w:themeColor="text1"/>
          <w:sz w:val="28"/>
          <w:szCs w:val="28"/>
          <w:lang w:val="ru-RU" w:eastAsia="uk-UA"/>
        </w:rPr>
        <w:t xml:space="preserve">Власник (користувач) відкритого літнього майданчика несе відповідальність за будь-які порушення норм безпеки, несправності та аварійні ситуації, що виникають з його вини, та повинен за свій рахунок усувати всі дефекти, </w:t>
      </w:r>
      <w:r w:rsidRPr="004F37B0">
        <w:rPr>
          <w:rFonts w:ascii="Times New Roman" w:eastAsia="Arial" w:hAnsi="Times New Roman" w:cs="Times New Roman"/>
          <w:color w:val="000000" w:themeColor="text1"/>
          <w:sz w:val="28"/>
          <w:szCs w:val="28"/>
          <w:lang w:eastAsia="uk-UA"/>
        </w:rPr>
        <w:t>які</w:t>
      </w:r>
      <w:r w:rsidRPr="004F37B0">
        <w:rPr>
          <w:rFonts w:ascii="Times New Roman" w:eastAsia="Arial" w:hAnsi="Times New Roman" w:cs="Times New Roman"/>
          <w:color w:val="000000" w:themeColor="text1"/>
          <w:sz w:val="28"/>
          <w:szCs w:val="28"/>
          <w:lang w:val="ru-RU" w:eastAsia="uk-UA"/>
        </w:rPr>
        <w:t xml:space="preserve"> виникають у процесі розміщення та експлуатації відкритого літнього майданчика.</w:t>
      </w:r>
    </w:p>
    <w:p w:rsidR="0029594C" w:rsidRPr="004F37B0" w:rsidRDefault="0029594C" w:rsidP="004F37B0">
      <w:pPr>
        <w:spacing w:after="0" w:line="240" w:lineRule="auto"/>
        <w:ind w:firstLine="720"/>
        <w:jc w:val="both"/>
        <w:rPr>
          <w:rFonts w:ascii="Times New Roman" w:eastAsia="Arial" w:hAnsi="Times New Roman" w:cs="Times New Roman"/>
          <w:color w:val="000000" w:themeColor="text1"/>
          <w:sz w:val="28"/>
          <w:szCs w:val="28"/>
          <w:lang w:val="ru-RU" w:eastAsia="uk-UA"/>
        </w:rPr>
      </w:pPr>
    </w:p>
    <w:p w:rsidR="0029594C" w:rsidRPr="004F37B0" w:rsidRDefault="0029594C" w:rsidP="004F37B0">
      <w:pPr>
        <w:spacing w:after="0" w:line="240" w:lineRule="auto"/>
        <w:jc w:val="center"/>
        <w:rPr>
          <w:rFonts w:ascii="Times New Roman" w:eastAsia="Arial" w:hAnsi="Times New Roman" w:cs="Times New Roman"/>
          <w:b/>
          <w:color w:val="000000" w:themeColor="text1"/>
          <w:sz w:val="28"/>
          <w:szCs w:val="28"/>
          <w:lang w:eastAsia="uk-UA"/>
        </w:rPr>
      </w:pPr>
      <w:r w:rsidRPr="004F37B0">
        <w:rPr>
          <w:rFonts w:ascii="Times New Roman" w:eastAsia="Arial" w:hAnsi="Times New Roman" w:cs="Times New Roman"/>
          <w:b/>
          <w:color w:val="000000" w:themeColor="text1"/>
          <w:sz w:val="28"/>
          <w:szCs w:val="28"/>
          <w:lang w:val="ru-RU" w:eastAsia="uk-UA"/>
        </w:rPr>
        <w:t xml:space="preserve">8. </w:t>
      </w:r>
      <w:r w:rsidRPr="004F37B0">
        <w:rPr>
          <w:rFonts w:ascii="Times New Roman" w:eastAsia="Arial" w:hAnsi="Times New Roman" w:cs="Times New Roman"/>
          <w:b/>
          <w:color w:val="000000" w:themeColor="text1"/>
          <w:sz w:val="28"/>
          <w:szCs w:val="28"/>
          <w:lang w:eastAsia="uk-UA"/>
        </w:rPr>
        <w:t>Заключні положення</w:t>
      </w:r>
    </w:p>
    <w:p w:rsidR="0029594C" w:rsidRPr="004F37B0" w:rsidRDefault="0029594C" w:rsidP="004F37B0">
      <w:pPr>
        <w:spacing w:after="0"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br/>
      </w:r>
      <w:r w:rsidRPr="004F37B0">
        <w:rPr>
          <w:rFonts w:ascii="Times New Roman" w:eastAsia="Arial" w:hAnsi="Times New Roman" w:cs="Times New Roman"/>
          <w:color w:val="000000" w:themeColor="text1"/>
          <w:sz w:val="28"/>
          <w:szCs w:val="28"/>
          <w:lang w:val="ru-RU" w:eastAsia="uk-UA"/>
        </w:rPr>
        <w:tab/>
        <w:t xml:space="preserve">8.1. Питання, що неврегульовані цим Порядком, вирішуються </w:t>
      </w:r>
      <w:r w:rsidRPr="004F37B0">
        <w:rPr>
          <w:rFonts w:ascii="Times New Roman" w:eastAsia="Arial" w:hAnsi="Times New Roman" w:cs="Times New Roman"/>
          <w:color w:val="000000" w:themeColor="text1"/>
          <w:sz w:val="28"/>
          <w:szCs w:val="28"/>
          <w:lang w:eastAsia="uk-UA"/>
        </w:rPr>
        <w:t>відповід</w:t>
      </w:r>
      <w:r w:rsidRPr="004F37B0">
        <w:rPr>
          <w:rFonts w:ascii="Times New Roman" w:eastAsia="Arial" w:hAnsi="Times New Roman" w:cs="Times New Roman"/>
          <w:color w:val="000000" w:themeColor="text1"/>
          <w:sz w:val="28"/>
          <w:szCs w:val="28"/>
          <w:lang w:val="ru-RU" w:eastAsia="uk-UA"/>
        </w:rPr>
        <w:t xml:space="preserve">но </w:t>
      </w:r>
      <w:r w:rsidRPr="004F37B0">
        <w:rPr>
          <w:rFonts w:ascii="Times New Roman" w:eastAsia="Arial" w:hAnsi="Times New Roman" w:cs="Times New Roman"/>
          <w:color w:val="000000" w:themeColor="text1"/>
          <w:sz w:val="28"/>
          <w:szCs w:val="28"/>
          <w:lang w:eastAsia="uk-UA"/>
        </w:rPr>
        <w:t>до</w:t>
      </w:r>
      <w:r w:rsidRPr="004F37B0">
        <w:rPr>
          <w:rFonts w:ascii="Times New Roman" w:eastAsia="Arial" w:hAnsi="Times New Roman" w:cs="Times New Roman"/>
          <w:color w:val="000000" w:themeColor="text1"/>
          <w:sz w:val="28"/>
          <w:szCs w:val="28"/>
          <w:lang w:val="ru-RU" w:eastAsia="uk-UA"/>
        </w:rPr>
        <w:t xml:space="preserve"> законодавств</w:t>
      </w:r>
      <w:r w:rsidRPr="004F37B0">
        <w:rPr>
          <w:rFonts w:ascii="Times New Roman" w:eastAsia="Arial" w:hAnsi="Times New Roman" w:cs="Times New Roman"/>
          <w:color w:val="000000" w:themeColor="text1"/>
          <w:sz w:val="28"/>
          <w:szCs w:val="28"/>
          <w:lang w:eastAsia="uk-UA"/>
        </w:rPr>
        <w:t>а</w:t>
      </w:r>
      <w:r w:rsidRPr="004F37B0">
        <w:rPr>
          <w:rFonts w:ascii="Times New Roman" w:eastAsia="Arial" w:hAnsi="Times New Roman" w:cs="Times New Roman"/>
          <w:color w:val="000000" w:themeColor="text1"/>
          <w:sz w:val="28"/>
          <w:szCs w:val="28"/>
          <w:lang w:val="ru-RU" w:eastAsia="uk-UA"/>
        </w:rPr>
        <w:t xml:space="preserve"> України, рішень міської ради </w:t>
      </w:r>
      <w:r w:rsidR="00001A29">
        <w:rPr>
          <w:rFonts w:ascii="Times New Roman" w:eastAsia="Arial" w:hAnsi="Times New Roman" w:cs="Times New Roman"/>
          <w:color w:val="000000" w:themeColor="text1"/>
          <w:sz w:val="28"/>
          <w:szCs w:val="28"/>
          <w:lang w:val="ru-RU" w:eastAsia="uk-UA"/>
        </w:rPr>
        <w:t>та рішень виконавчого комітету.</w:t>
      </w:r>
    </w:p>
    <w:p w:rsidR="008022D0" w:rsidRDefault="0029594C" w:rsidP="00001A29">
      <w:pPr>
        <w:spacing w:line="240" w:lineRule="auto"/>
        <w:ind w:firstLine="720"/>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 xml:space="preserve">8.2. Спори, що виникають при вирішенні питань, пов’язаних зі встановленням відкритого літнього майданчика, вирішуються у передбаченому законодавством </w:t>
      </w:r>
      <w:r w:rsidRPr="004F37B0">
        <w:rPr>
          <w:rFonts w:ascii="Times New Roman" w:eastAsia="Arial" w:hAnsi="Times New Roman" w:cs="Times New Roman"/>
          <w:color w:val="000000" w:themeColor="text1"/>
          <w:sz w:val="28"/>
          <w:szCs w:val="28"/>
          <w:lang w:eastAsia="uk-UA"/>
        </w:rPr>
        <w:t xml:space="preserve">України </w:t>
      </w:r>
      <w:r w:rsidRPr="004F37B0">
        <w:rPr>
          <w:rFonts w:ascii="Times New Roman" w:eastAsia="Arial" w:hAnsi="Times New Roman" w:cs="Times New Roman"/>
          <w:color w:val="000000" w:themeColor="text1"/>
          <w:sz w:val="28"/>
          <w:szCs w:val="28"/>
          <w:lang w:val="ru-RU" w:eastAsia="uk-UA"/>
        </w:rPr>
        <w:t>поряд</w:t>
      </w:r>
      <w:r w:rsidR="008022D0" w:rsidRPr="004F37B0">
        <w:rPr>
          <w:rFonts w:ascii="Times New Roman" w:eastAsia="Arial" w:hAnsi="Times New Roman" w:cs="Times New Roman"/>
          <w:color w:val="000000" w:themeColor="text1"/>
          <w:sz w:val="28"/>
          <w:szCs w:val="28"/>
          <w:lang w:val="ru-RU" w:eastAsia="uk-UA"/>
        </w:rPr>
        <w:t>ку.</w:t>
      </w:r>
    </w:p>
    <w:p w:rsidR="0092164C" w:rsidRPr="004F37B0" w:rsidRDefault="008022D0" w:rsidP="00001A29">
      <w:pPr>
        <w:spacing w:line="240" w:lineRule="auto"/>
        <w:jc w:val="both"/>
        <w:rPr>
          <w:rFonts w:ascii="Times New Roman" w:eastAsia="Arial" w:hAnsi="Times New Roman" w:cs="Times New Roman"/>
          <w:color w:val="000000" w:themeColor="text1"/>
          <w:sz w:val="28"/>
          <w:szCs w:val="28"/>
          <w:lang w:val="ru-RU" w:eastAsia="uk-UA"/>
        </w:rPr>
      </w:pPr>
      <w:r w:rsidRPr="004F37B0">
        <w:rPr>
          <w:rFonts w:ascii="Times New Roman" w:eastAsia="Arial" w:hAnsi="Times New Roman" w:cs="Times New Roman"/>
          <w:color w:val="000000" w:themeColor="text1"/>
          <w:sz w:val="28"/>
          <w:szCs w:val="28"/>
          <w:lang w:val="ru-RU" w:eastAsia="uk-UA"/>
        </w:rPr>
        <w:t>Секретар міської ради                                                         Оксана ГВОЗДЕНКО</w:t>
      </w:r>
    </w:p>
    <w:p w:rsidR="0029594C" w:rsidRPr="004F37B0" w:rsidRDefault="0092164C"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lastRenderedPageBreak/>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1</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001A29" w:rsidRDefault="00001A29" w:rsidP="004F37B0">
      <w:pPr>
        <w:spacing w:after="0" w:line="240" w:lineRule="auto"/>
        <w:ind w:left="5040" w:firstLine="720"/>
        <w:jc w:val="both"/>
        <w:rPr>
          <w:rFonts w:ascii="Arial" w:eastAsia="Arial" w:hAnsi="Arial" w:cs="Arial"/>
          <w:color w:val="000000" w:themeColor="text1"/>
          <w:sz w:val="26"/>
          <w:szCs w:val="26"/>
          <w:lang w:val="ru-RU" w:eastAsia="uk-UA"/>
        </w:rPr>
      </w:pPr>
    </w:p>
    <w:p w:rsidR="00001A29" w:rsidRPr="004F37B0" w:rsidRDefault="00001A29"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 xml:space="preserve">ГРАФІЧНІ МАТЕРІАЛИ </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highlight w:val="white"/>
          <w:lang w:val="ru-RU" w:eastAsia="ru-RU"/>
        </w:rPr>
        <w:drawing>
          <wp:inline distT="114300" distB="114300" distL="114300" distR="114300" wp14:anchorId="3C8C2372" wp14:editId="67388F2C">
            <wp:extent cx="5544820" cy="4227830"/>
            <wp:effectExtent l="0" t="0" r="0" b="1270"/>
            <wp:docPr id="2" name="image12.gif"/>
            <wp:cNvGraphicFramePr/>
            <a:graphic xmlns:a="http://schemas.openxmlformats.org/drawingml/2006/main">
              <a:graphicData uri="http://schemas.openxmlformats.org/drawingml/2006/picture">
                <pic:pic xmlns:pic="http://schemas.openxmlformats.org/drawingml/2006/picture">
                  <pic:nvPicPr>
                    <pic:cNvPr id="2" name="image12.gif"/>
                    <pic:cNvPicPr preferRelativeResize="0"/>
                  </pic:nvPicPr>
                  <pic:blipFill>
                    <a:blip r:embed="rId8"/>
                    <a:srcRect/>
                    <a:stretch>
                      <a:fillRect/>
                    </a:stretch>
                  </pic:blipFill>
                  <pic:spPr>
                    <a:xfrm>
                      <a:off x="0" y="0"/>
                      <a:ext cx="5560958" cy="4240414"/>
                    </a:xfrm>
                    <a:prstGeom prst="rect">
                      <a:avLst/>
                    </a:prstGeom>
                  </pic:spPr>
                </pic:pic>
              </a:graphicData>
            </a:graphic>
          </wp:inline>
        </w:drawing>
      </w:r>
    </w:p>
    <w:p w:rsidR="00001A29" w:rsidRDefault="00001A29" w:rsidP="004F37B0">
      <w:pPr>
        <w:spacing w:after="0" w:line="240" w:lineRule="auto"/>
        <w:jc w:val="center"/>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1</w:t>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7FD9851D" wp14:editId="56D4AC95">
            <wp:extent cx="5069840" cy="6029325"/>
            <wp:effectExtent l="0" t="0" r="0" b="9525"/>
            <wp:docPr id="3" name="image3.gif"/>
            <wp:cNvGraphicFramePr/>
            <a:graphic xmlns:a="http://schemas.openxmlformats.org/drawingml/2006/main">
              <a:graphicData uri="http://schemas.openxmlformats.org/drawingml/2006/picture">
                <pic:pic xmlns:pic="http://schemas.openxmlformats.org/drawingml/2006/picture">
                  <pic:nvPicPr>
                    <pic:cNvPr id="1" name="image3.gif"/>
                    <pic:cNvPicPr preferRelativeResize="0"/>
                  </pic:nvPicPr>
                  <pic:blipFill>
                    <a:blip r:embed="rId9"/>
                    <a:srcRect/>
                    <a:stretch>
                      <a:fillRect/>
                    </a:stretch>
                  </pic:blipFill>
                  <pic:spPr>
                    <a:xfrm>
                      <a:off x="0" y="0"/>
                      <a:ext cx="5077278" cy="6038171"/>
                    </a:xfrm>
                    <a:prstGeom prst="rect">
                      <a:avLst/>
                    </a:prstGeom>
                  </pic:spPr>
                </pic:pic>
              </a:graphicData>
            </a:graphic>
          </wp:inline>
        </w:drawing>
      </w:r>
    </w:p>
    <w:p w:rsidR="0029594C" w:rsidRPr="004F37B0" w:rsidRDefault="0029594C" w:rsidP="00001A29">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Малюнок 2</w:t>
      </w:r>
    </w:p>
    <w:p w:rsidR="0029594C" w:rsidRPr="004F37B0" w:rsidRDefault="0029594C" w:rsidP="00001A29">
      <w:pPr>
        <w:spacing w:after="0" w:line="240" w:lineRule="auto"/>
        <w:jc w:val="center"/>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37EDC47E" wp14:editId="3797F2FC">
            <wp:extent cx="3591560" cy="3620770"/>
            <wp:effectExtent l="0" t="0" r="8890" b="0"/>
            <wp:docPr id="4" name="image41.gif"/>
            <wp:cNvGraphicFramePr/>
            <a:graphic xmlns:a="http://schemas.openxmlformats.org/drawingml/2006/main">
              <a:graphicData uri="http://schemas.openxmlformats.org/drawingml/2006/picture">
                <pic:pic xmlns:pic="http://schemas.openxmlformats.org/drawingml/2006/picture">
                  <pic:nvPicPr>
                    <pic:cNvPr id="34" name="image41.gif"/>
                    <pic:cNvPicPr preferRelativeResize="0"/>
                  </pic:nvPicPr>
                  <pic:blipFill>
                    <a:blip r:embed="rId10"/>
                    <a:srcRect/>
                    <a:stretch>
                      <a:fillRect/>
                    </a:stretch>
                  </pic:blipFill>
                  <pic:spPr>
                    <a:xfrm>
                      <a:off x="0" y="0"/>
                      <a:ext cx="3610629" cy="3640043"/>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3</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drawing>
          <wp:inline distT="114300" distB="114300" distL="114300" distR="114300" wp14:anchorId="5B5185E3" wp14:editId="618A3539">
            <wp:extent cx="3609340" cy="3474720"/>
            <wp:effectExtent l="0" t="0" r="0" b="0"/>
            <wp:docPr id="6" name="image34.gif"/>
            <wp:cNvGraphicFramePr/>
            <a:graphic xmlns:a="http://schemas.openxmlformats.org/drawingml/2006/main">
              <a:graphicData uri="http://schemas.openxmlformats.org/drawingml/2006/picture">
                <pic:pic xmlns:pic="http://schemas.openxmlformats.org/drawingml/2006/picture">
                  <pic:nvPicPr>
                    <pic:cNvPr id="35" name="image34.gif"/>
                    <pic:cNvPicPr preferRelativeResize="0"/>
                  </pic:nvPicPr>
                  <pic:blipFill>
                    <a:blip r:embed="rId11"/>
                    <a:srcRect/>
                    <a:stretch>
                      <a:fillRect/>
                    </a:stretch>
                  </pic:blipFill>
                  <pic:spPr>
                    <a:xfrm>
                      <a:off x="0" y="0"/>
                      <a:ext cx="3673966" cy="3536394"/>
                    </a:xfrm>
                    <a:prstGeom prst="rect">
                      <a:avLst/>
                    </a:prstGeom>
                  </pic:spPr>
                </pic:pic>
              </a:graphicData>
            </a:graphic>
          </wp:inline>
        </w:drawing>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4</w:t>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lang w:val="ru-RU" w:eastAsia="ru-RU"/>
        </w:rPr>
        <w:lastRenderedPageBreak/>
        <w:drawing>
          <wp:inline distT="114300" distB="114300" distL="114300" distR="114300" wp14:anchorId="0E28AACB" wp14:editId="492CF47A">
            <wp:extent cx="3657600" cy="3685265"/>
            <wp:effectExtent l="0" t="0" r="0" b="0"/>
            <wp:docPr id="7" name="image19.gif"/>
            <wp:cNvGraphicFramePr/>
            <a:graphic xmlns:a="http://schemas.openxmlformats.org/drawingml/2006/main">
              <a:graphicData uri="http://schemas.openxmlformats.org/drawingml/2006/picture">
                <pic:pic xmlns:pic="http://schemas.openxmlformats.org/drawingml/2006/picture">
                  <pic:nvPicPr>
                    <pic:cNvPr id="14" name="image19.gif"/>
                    <pic:cNvPicPr preferRelativeResize="0"/>
                  </pic:nvPicPr>
                  <pic:blipFill>
                    <a:blip r:embed="rId12"/>
                    <a:srcRect/>
                    <a:stretch>
                      <a:fillRect/>
                    </a:stretch>
                  </pic:blipFill>
                  <pic:spPr>
                    <a:xfrm>
                      <a:off x="0" y="0"/>
                      <a:ext cx="3675734" cy="3703536"/>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5</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1" w:author="Художники Художники" w:date="2019-09-24T12:15:00Z"/>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r w:rsidRPr="004F37B0">
        <w:rPr>
          <w:rFonts w:ascii="Arial" w:eastAsia="Arial" w:hAnsi="Arial" w:cs="Arial"/>
          <w:noProof/>
          <w:color w:val="000000" w:themeColor="text1"/>
          <w:sz w:val="26"/>
          <w:szCs w:val="26"/>
          <w:highlight w:val="white"/>
          <w:lang w:val="ru-RU" w:eastAsia="ru-RU"/>
        </w:rPr>
        <w:drawing>
          <wp:inline distT="114300" distB="114300" distL="114300" distR="114300" wp14:anchorId="5CABD824" wp14:editId="478FC587">
            <wp:extent cx="3324225" cy="2724150"/>
            <wp:effectExtent l="0" t="0" r="9525" b="0"/>
            <wp:docPr id="8" name="image28.gif"/>
            <wp:cNvGraphicFramePr/>
            <a:graphic xmlns:a="http://schemas.openxmlformats.org/drawingml/2006/main">
              <a:graphicData uri="http://schemas.openxmlformats.org/drawingml/2006/picture">
                <pic:pic xmlns:pic="http://schemas.openxmlformats.org/drawingml/2006/picture">
                  <pic:nvPicPr>
                    <pic:cNvPr id="28" name="image28.gif"/>
                    <pic:cNvPicPr preferRelativeResize="0"/>
                  </pic:nvPicPr>
                  <pic:blipFill>
                    <a:blip r:embed="rId13"/>
                    <a:srcRect/>
                    <a:stretch>
                      <a:fillRect/>
                    </a:stretch>
                  </pic:blipFill>
                  <pic:spPr>
                    <a:xfrm>
                      <a:off x="0" y="0"/>
                      <a:ext cx="3372676" cy="2763855"/>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2" w:author="Художники Художники" w:date="2019-09-24T12:16:00Z"/>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del w:id="3" w:author="Художники Художники" w:date="2019-09-24T12:16:00Z"/>
          <w:rFonts w:ascii="Arial" w:eastAsia="Arial" w:hAnsi="Arial" w:cs="Arial"/>
          <w:color w:val="000000" w:themeColor="text1"/>
          <w:sz w:val="26"/>
          <w:szCs w:val="26"/>
          <w:lang w:val="en"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6</w:t>
      </w:r>
    </w:p>
    <w:p w:rsidR="00001A29" w:rsidRPr="004F37B0"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r w:rsidRPr="004F37B0">
        <w:rPr>
          <w:rFonts w:ascii="Arial" w:eastAsia="Arial" w:hAnsi="Arial" w:cs="Arial"/>
          <w:noProof/>
          <w:color w:val="000000" w:themeColor="text1"/>
          <w:sz w:val="26"/>
          <w:szCs w:val="26"/>
          <w:lang w:val="ru-RU" w:eastAsia="ru-RU"/>
        </w:rPr>
        <w:lastRenderedPageBreak/>
        <w:drawing>
          <wp:inline distT="0" distB="0" distL="0" distR="0" wp14:anchorId="7199ADD2" wp14:editId="2FAE5311">
            <wp:extent cx="5633085" cy="583247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5640284" cy="5839556"/>
                    </a:xfrm>
                    <a:prstGeom prst="rect">
                      <a:avLst/>
                    </a:prstGeom>
                  </pic:spPr>
                </pic:pic>
              </a:graphicData>
            </a:graphic>
          </wp:inline>
        </w:drawing>
      </w:r>
    </w:p>
    <w:p w:rsidR="0092164C" w:rsidRPr="004F37B0" w:rsidRDefault="009216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eastAsia="uk-UA"/>
        </w:rPr>
        <w:t>Малюнок 7</w:t>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p>
    <w:p w:rsidR="0092164C" w:rsidRPr="004F37B0" w:rsidRDefault="0092164C" w:rsidP="004F37B0">
      <w:pPr>
        <w:spacing w:after="0" w:line="240" w:lineRule="auto"/>
        <w:jc w:val="center"/>
        <w:rPr>
          <w:rFonts w:ascii="Arial" w:eastAsia="Arial" w:hAnsi="Arial" w:cs="Arial"/>
          <w:noProof/>
          <w:color w:val="000000" w:themeColor="text1"/>
          <w:sz w:val="26"/>
          <w:szCs w:val="26"/>
          <w:highlight w:val="white"/>
          <w:lang w:val="ru-RU" w:eastAsia="ru-RU"/>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noProof/>
          <w:color w:val="000000" w:themeColor="text1"/>
          <w:sz w:val="26"/>
          <w:szCs w:val="26"/>
          <w:highlight w:val="white"/>
          <w:lang w:val="ru-RU" w:eastAsia="ru-RU"/>
        </w:rPr>
        <w:lastRenderedPageBreak/>
        <w:drawing>
          <wp:inline distT="114300" distB="114300" distL="114300" distR="114300" wp14:anchorId="4DB57DBB" wp14:editId="46A53E82">
            <wp:extent cx="2727566" cy="2785745"/>
            <wp:effectExtent l="0" t="0" r="0" b="0"/>
            <wp:docPr id="10" name="image5.gif"/>
            <wp:cNvGraphicFramePr/>
            <a:graphic xmlns:a="http://schemas.openxmlformats.org/drawingml/2006/main">
              <a:graphicData uri="http://schemas.openxmlformats.org/drawingml/2006/picture">
                <pic:pic xmlns:pic="http://schemas.openxmlformats.org/drawingml/2006/picture">
                  <pic:nvPicPr>
                    <pic:cNvPr id="20" name="image5.gif"/>
                    <pic:cNvPicPr preferRelativeResize="0"/>
                  </pic:nvPicPr>
                  <pic:blipFill>
                    <a:blip r:embed="rId15"/>
                    <a:srcRect/>
                    <a:stretch>
                      <a:fillRect/>
                    </a:stretch>
                  </pic:blipFill>
                  <pic:spPr>
                    <a:xfrm>
                      <a:off x="0" y="0"/>
                      <a:ext cx="2770954" cy="2830058"/>
                    </a:xfrm>
                    <a:prstGeom prst="rect">
                      <a:avLst/>
                    </a:prstGeom>
                  </pic:spPr>
                </pic:pic>
              </a:graphicData>
            </a:graphic>
          </wp:inline>
        </w:drawing>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eastAsia="uk-UA"/>
        </w:rPr>
        <w:t xml:space="preserve">Малюнок </w:t>
      </w:r>
      <w:r w:rsidRPr="004F37B0">
        <w:rPr>
          <w:rFonts w:ascii="Arial" w:eastAsia="Arial" w:hAnsi="Arial" w:cs="Arial"/>
          <w:color w:val="000000" w:themeColor="text1"/>
          <w:sz w:val="26"/>
          <w:szCs w:val="26"/>
          <w:highlight w:val="white"/>
          <w:lang w:val="en-US" w:eastAsia="uk-UA"/>
        </w:rPr>
        <w:t>8</w:t>
      </w:r>
    </w:p>
    <w:p w:rsidR="00001A29"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001A29"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001A29" w:rsidRPr="004F37B0" w:rsidRDefault="00001A29"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AB3ABC" w:rsidRPr="004F37B0" w:rsidRDefault="00AB3AB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val="ru-RU" w:eastAsia="uk-UA"/>
        </w:rPr>
        <w:lastRenderedPageBreak/>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val="ru-RU" w:eastAsia="uk-UA"/>
        </w:rPr>
        <w:tab/>
      </w:r>
      <w:r w:rsidRPr="004F37B0">
        <w:rPr>
          <w:rFonts w:ascii="Arial" w:eastAsia="Arial" w:hAnsi="Arial" w:cs="Arial"/>
          <w:color w:val="000000" w:themeColor="text1"/>
          <w:sz w:val="26"/>
          <w:szCs w:val="26"/>
          <w:highlight w:val="white"/>
          <w:lang w:eastAsia="uk-UA"/>
        </w:rPr>
        <w:t>Таблиця 1</w:t>
      </w:r>
    </w:p>
    <w:p w:rsidR="0029594C" w:rsidRPr="004F37B0" w:rsidRDefault="0029594C" w:rsidP="004F37B0">
      <w:pPr>
        <w:spacing w:after="0" w:line="240" w:lineRule="auto"/>
        <w:jc w:val="both"/>
        <w:rPr>
          <w:del w:id="4" w:author="Художники Художники" w:date="2019-09-24T12:09:00Z"/>
          <w:rFonts w:ascii="Arial" w:eastAsia="Arial" w:hAnsi="Arial" w:cs="Arial"/>
          <w:color w:val="000000" w:themeColor="text1"/>
          <w:sz w:val="26"/>
          <w:szCs w:val="26"/>
          <w:highlight w:val="white"/>
          <w:lang w:val="en" w:eastAsia="uk-UA"/>
        </w:rPr>
      </w:pPr>
    </w:p>
    <w:tbl>
      <w:tblPr>
        <w:tblStyle w:val="Style12"/>
        <w:tblW w:w="897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8970"/>
      </w:tblGrid>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дерево</w:t>
            </w:r>
          </w:p>
        </w:tc>
      </w:tr>
      <w:tr w:rsidR="0029594C" w:rsidRPr="004F37B0" w:rsidTr="0029594C">
        <w:trPr>
          <w:trHeight w:val="3403"/>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579D6BB0" wp14:editId="4D3920DE">
                  <wp:extent cx="4305300" cy="1828800"/>
                  <wp:effectExtent l="0" t="0" r="0" b="0"/>
                  <wp:docPr id="12" name="image21.gif"/>
                  <wp:cNvGraphicFramePr/>
                  <a:graphic xmlns:a="http://schemas.openxmlformats.org/drawingml/2006/main">
                    <a:graphicData uri="http://schemas.openxmlformats.org/drawingml/2006/picture">
                      <pic:pic xmlns:pic="http://schemas.openxmlformats.org/drawingml/2006/picture">
                        <pic:nvPicPr>
                          <pic:cNvPr id="21" name="image21.gif"/>
                          <pic:cNvPicPr preferRelativeResize="0"/>
                        </pic:nvPicPr>
                        <pic:blipFill>
                          <a:blip r:embed="rId16"/>
                          <a:srcRect/>
                          <a:stretch>
                            <a:fillRect/>
                          </a:stretch>
                        </pic:blipFill>
                        <pic:spPr>
                          <a:xfrm>
                            <a:off x="0" y="0"/>
                            <a:ext cx="4305300" cy="1828800"/>
                          </a:xfrm>
                          <a:prstGeom prst="rect">
                            <a:avLst/>
                          </a:prstGeom>
                        </pic:spPr>
                      </pic:pic>
                    </a:graphicData>
                  </a:graphic>
                </wp:inline>
              </w:drawing>
            </w:r>
          </w:p>
        </w:tc>
      </w:tr>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метал</w:t>
            </w:r>
          </w:p>
        </w:tc>
      </w:tr>
      <w:tr w:rsidR="0029594C" w:rsidRPr="004F37B0" w:rsidTr="0029594C">
        <w:trPr>
          <w:trHeight w:val="195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23AECE00" wp14:editId="04219851">
                  <wp:extent cx="1572895" cy="914400"/>
                  <wp:effectExtent l="0" t="0" r="825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pic:cNvPicPr>
                        </pic:nvPicPr>
                        <pic:blipFill>
                          <a:blip r:embed="rId17" cstate="print">
                            <a:extLst>
                              <a:ext uri="{28A0092B-C50C-407E-A947-70E740481C1C}">
                                <a14:useLocalDpi xmlns:a14="http://schemas.microsoft.com/office/drawing/2010/main" val="0"/>
                              </a:ext>
                            </a:extLst>
                          </a:blip>
                          <a:srcRect t="21195" b="20670"/>
                          <a:stretch>
                            <a:fillRect/>
                          </a:stretch>
                        </pic:blipFill>
                        <pic:spPr>
                          <a:xfrm>
                            <a:off x="0" y="0"/>
                            <a:ext cx="1573200" cy="914577"/>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17DD0563" wp14:editId="15247604">
                  <wp:extent cx="1572895" cy="78613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3200" cy="78660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32D04322" wp14:editId="7AAC345B">
                  <wp:extent cx="1572895" cy="1048385"/>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73200" cy="1048800"/>
                          </a:xfrm>
                          <a:prstGeom prst="rect">
                            <a:avLst/>
                          </a:prstGeom>
                        </pic:spPr>
                      </pic:pic>
                    </a:graphicData>
                  </a:graphic>
                </wp:inline>
              </w:drawing>
            </w:r>
          </w:p>
        </w:tc>
      </w:tr>
      <w:tr w:rsidR="0029594C" w:rsidRPr="004F37B0" w:rsidTr="0029594C">
        <w:trPr>
          <w:trHeight w:val="36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 – гартоване скло</w:t>
            </w:r>
          </w:p>
        </w:tc>
      </w:tr>
      <w:tr w:rsidR="0029594C" w:rsidRPr="004F37B0" w:rsidTr="0029594C">
        <w:trPr>
          <w:trHeight w:val="3080"/>
        </w:trPr>
        <w:tc>
          <w:tcPr>
            <w:tcW w:w="897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3B61926D" wp14:editId="293B33BE">
                  <wp:extent cx="2066925" cy="1409700"/>
                  <wp:effectExtent l="0" t="0" r="9525" b="0"/>
                  <wp:docPr id="17" name="image14.gif"/>
                  <wp:cNvGraphicFramePr/>
                  <a:graphic xmlns:a="http://schemas.openxmlformats.org/drawingml/2006/main">
                    <a:graphicData uri="http://schemas.openxmlformats.org/drawingml/2006/picture">
                      <pic:pic xmlns:pic="http://schemas.openxmlformats.org/drawingml/2006/picture">
                        <pic:nvPicPr>
                          <pic:cNvPr id="17" name="image14.gif"/>
                          <pic:cNvPicPr preferRelativeResize="0"/>
                        </pic:nvPicPr>
                        <pic:blipFill>
                          <a:blip r:embed="rId20"/>
                          <a:srcRect/>
                          <a:stretch>
                            <a:fillRect/>
                          </a:stretch>
                        </pic:blipFill>
                        <pic:spPr>
                          <a:xfrm>
                            <a:off x="0" y="0"/>
                            <a:ext cx="2066925" cy="1409700"/>
                          </a:xfrm>
                          <a:prstGeom prst="rect">
                            <a:avLst/>
                          </a:prstGeom>
                        </pic:spPr>
                      </pic:pic>
                    </a:graphicData>
                  </a:graphic>
                </wp:inline>
              </w:drawing>
            </w:r>
            <w:ins w:id="5" w:author="Художники Художники" w:date="2019-09-24T12:15:00Z">
              <w:r w:rsidRPr="004F37B0">
                <w:rPr>
                  <w:rFonts w:ascii="Arial" w:eastAsia="Arial" w:hAnsi="Arial" w:cs="Arial"/>
                  <w:noProof/>
                  <w:color w:val="000000" w:themeColor="text1"/>
                  <w:sz w:val="26"/>
                  <w:szCs w:val="26"/>
                  <w:lang w:val="ru-RU" w:eastAsia="ru-RU"/>
                </w:rPr>
                <w:drawing>
                  <wp:inline distT="114300" distB="114300" distL="114300" distR="114300" wp14:anchorId="5F3CD930" wp14:editId="3C64E61F">
                    <wp:extent cx="1790700" cy="1714500"/>
                    <wp:effectExtent l="0" t="0" r="0" b="0"/>
                    <wp:docPr id="18" name="image16.gif"/>
                    <wp:cNvGraphicFramePr/>
                    <a:graphic xmlns:a="http://schemas.openxmlformats.org/drawingml/2006/main">
                      <a:graphicData uri="http://schemas.openxmlformats.org/drawingml/2006/picture">
                        <pic:pic xmlns:pic="http://schemas.openxmlformats.org/drawingml/2006/picture">
                          <pic:nvPicPr>
                            <pic:cNvPr id="12" name="image16.gif"/>
                            <pic:cNvPicPr preferRelativeResize="0"/>
                          </pic:nvPicPr>
                          <pic:blipFill>
                            <a:blip r:embed="rId21"/>
                            <a:srcRect/>
                            <a:stretch>
                              <a:fillRect/>
                            </a:stretch>
                          </pic:blipFill>
                          <pic:spPr>
                            <a:xfrm>
                              <a:off x="0" y="0"/>
                              <a:ext cx="1791164" cy="1714944"/>
                            </a:xfrm>
                            <a:prstGeom prst="rect">
                              <a:avLst/>
                            </a:prstGeom>
                          </pic:spPr>
                        </pic:pic>
                      </a:graphicData>
                    </a:graphic>
                  </wp:inline>
                </w:drawing>
              </w:r>
            </w:ins>
          </w:p>
        </w:tc>
      </w:tr>
    </w:tbl>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val="en"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val="en-US" w:eastAsia="uk-UA"/>
        </w:rPr>
      </w:pPr>
    </w:p>
    <w:p w:rsidR="0029594C" w:rsidRPr="004F37B0" w:rsidRDefault="0029594C" w:rsidP="004F37B0">
      <w:pPr>
        <w:spacing w:after="0" w:line="240" w:lineRule="auto"/>
        <w:jc w:val="center"/>
        <w:rPr>
          <w:rFonts w:ascii="Arial" w:eastAsia="Arial" w:hAnsi="Arial" w:cs="Arial"/>
          <w:color w:val="000000" w:themeColor="text1"/>
          <w:sz w:val="26"/>
          <w:szCs w:val="26"/>
          <w:highlight w:val="white"/>
          <w:lang w:eastAsia="uk-UA"/>
        </w:rPr>
      </w:pPr>
      <w:r w:rsidRPr="004F37B0">
        <w:rPr>
          <w:rFonts w:ascii="Arial" w:eastAsia="Arial" w:hAnsi="Arial" w:cs="Arial"/>
          <w:color w:val="000000" w:themeColor="text1"/>
          <w:sz w:val="26"/>
          <w:szCs w:val="26"/>
          <w:highlight w:val="white"/>
          <w:lang w:val="en-US" w:eastAsia="uk-UA"/>
        </w:rPr>
        <w:lastRenderedPageBreak/>
        <w:tab/>
      </w:r>
      <w:r w:rsidR="00AB3ABC">
        <w:rPr>
          <w:rFonts w:ascii="Arial" w:eastAsia="Arial" w:hAnsi="Arial" w:cs="Arial"/>
          <w:color w:val="000000" w:themeColor="text1"/>
          <w:sz w:val="26"/>
          <w:szCs w:val="26"/>
          <w:highlight w:val="white"/>
          <w:lang w:eastAsia="uk-UA"/>
        </w:rPr>
        <w:t xml:space="preserve">                                                                                 </w:t>
      </w:r>
      <w:r w:rsidRPr="004F37B0">
        <w:rPr>
          <w:rFonts w:ascii="Arial" w:eastAsia="Arial" w:hAnsi="Arial" w:cs="Arial"/>
          <w:color w:val="000000" w:themeColor="text1"/>
          <w:sz w:val="26"/>
          <w:szCs w:val="26"/>
          <w:highlight w:val="white"/>
          <w:lang w:eastAsia="uk-UA"/>
        </w:rPr>
        <w:t>Таблиця 2</w:t>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AB3ABC" w:rsidP="004F37B0">
      <w:pPr>
        <w:spacing w:after="0" w:line="240" w:lineRule="auto"/>
        <w:jc w:val="center"/>
        <w:rPr>
          <w:rFonts w:ascii="Arial" w:eastAsia="Arial" w:hAnsi="Arial" w:cs="Arial"/>
          <w:color w:val="000000" w:themeColor="text1"/>
          <w:sz w:val="26"/>
          <w:szCs w:val="26"/>
          <w:lang w:val="en" w:eastAsia="uk-UA"/>
        </w:rPr>
      </w:pPr>
      <w:r>
        <w:rPr>
          <w:rFonts w:ascii="Arial" w:eastAsia="Arial" w:hAnsi="Arial" w:cs="Arial"/>
          <w:color w:val="000000" w:themeColor="text1"/>
          <w:sz w:val="26"/>
          <w:szCs w:val="26"/>
          <w:lang w:eastAsia="uk-UA"/>
        </w:rPr>
        <w:t xml:space="preserve">        </w:t>
      </w:r>
      <w:r w:rsidR="0029594C" w:rsidRPr="004F37B0">
        <w:rPr>
          <w:rFonts w:ascii="Arial" w:eastAsia="Arial" w:hAnsi="Arial" w:cs="Arial"/>
          <w:color w:val="000000" w:themeColor="text1"/>
          <w:sz w:val="26"/>
          <w:szCs w:val="26"/>
          <w:lang w:val="en" w:eastAsia="uk-UA"/>
        </w:rPr>
        <w:t>Типи меблів</w:t>
      </w:r>
    </w:p>
    <w:p w:rsidR="00AB3ABC" w:rsidRPr="004F37B0" w:rsidRDefault="00AB3ABC" w:rsidP="004F37B0">
      <w:pPr>
        <w:spacing w:after="0" w:line="240" w:lineRule="auto"/>
        <w:jc w:val="center"/>
        <w:rPr>
          <w:rFonts w:ascii="Arial" w:eastAsia="Arial" w:hAnsi="Arial" w:cs="Arial"/>
          <w:color w:val="000000" w:themeColor="text1"/>
          <w:sz w:val="26"/>
          <w:szCs w:val="26"/>
          <w:lang w:val="en" w:eastAsia="uk-UA"/>
        </w:rPr>
      </w:pPr>
    </w:p>
    <w:tbl>
      <w:tblPr>
        <w:tblStyle w:val="Style13"/>
        <w:tblW w:w="8923"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1410"/>
        <w:gridCol w:w="7513"/>
      </w:tblGrid>
      <w:tr w:rsidR="0029594C" w:rsidRPr="004F37B0" w:rsidTr="0029594C">
        <w:trPr>
          <w:trHeight w:val="3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Матеріал</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Зовнішній вигляд</w:t>
            </w:r>
          </w:p>
        </w:tc>
      </w:tr>
      <w:tr w:rsidR="0029594C" w:rsidRPr="004F37B0" w:rsidTr="0029594C">
        <w:trPr>
          <w:trHeight w:val="1820"/>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Дерево</w:t>
            </w:r>
          </w:p>
          <w:p w:rsidR="0029594C" w:rsidRPr="004F37B0" w:rsidRDefault="0029594C" w:rsidP="004F37B0">
            <w:pPr>
              <w:jc w:val="center"/>
              <w:rPr>
                <w:color w:val="000000" w:themeColor="text1"/>
                <w:sz w:val="26"/>
                <w:szCs w:val="26"/>
                <w:lang w:val="en"/>
              </w:rPr>
            </w:pPr>
          </w:p>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Дерево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ins w:id="6" w:author="Художники Художники" w:date="2019-09-24T12:19:00Z">
              <w:r w:rsidRPr="004F37B0">
                <w:rPr>
                  <w:rFonts w:ascii="Arial" w:eastAsia="Arial" w:hAnsi="Arial" w:cs="Arial"/>
                  <w:noProof/>
                  <w:color w:val="000000" w:themeColor="text1"/>
                  <w:sz w:val="26"/>
                  <w:szCs w:val="26"/>
                  <w:lang w:val="ru-RU" w:eastAsia="ru-RU"/>
                </w:rPr>
                <w:drawing>
                  <wp:inline distT="114300" distB="114300" distL="114300" distR="114300" wp14:anchorId="05DD0B62" wp14:editId="0C0A5318">
                    <wp:extent cx="1752600" cy="1076325"/>
                    <wp:effectExtent l="0" t="0" r="0" b="0"/>
                    <wp:docPr id="19" name="image2.gif"/>
                    <wp:cNvGraphicFramePr/>
                    <a:graphic xmlns:a="http://schemas.openxmlformats.org/drawingml/2006/main">
                      <a:graphicData uri="http://schemas.openxmlformats.org/drawingml/2006/picture">
                        <pic:pic xmlns:pic="http://schemas.openxmlformats.org/drawingml/2006/picture">
                          <pic:nvPicPr>
                            <pic:cNvPr id="8" name="image2.gif"/>
                            <pic:cNvPicPr preferRelativeResize="0"/>
                          </pic:nvPicPr>
                          <pic:blipFill>
                            <a:blip r:embed="rId22"/>
                            <a:srcRect/>
                            <a:stretch>
                              <a:fillRect/>
                            </a:stretch>
                          </pic:blipFill>
                          <pic:spPr>
                            <a:xfrm>
                              <a:off x="0" y="0"/>
                              <a:ext cx="1752600" cy="1076325"/>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032284CF" wp14:editId="5E4D9871">
                    <wp:extent cx="1695450" cy="981075"/>
                    <wp:effectExtent l="0" t="0" r="0" b="0"/>
                    <wp:docPr id="20" name="image9.gif"/>
                    <wp:cNvGraphicFramePr/>
                    <a:graphic xmlns:a="http://schemas.openxmlformats.org/drawingml/2006/main">
                      <a:graphicData uri="http://schemas.openxmlformats.org/drawingml/2006/picture">
                        <pic:pic xmlns:pic="http://schemas.openxmlformats.org/drawingml/2006/picture">
                          <pic:nvPicPr>
                            <pic:cNvPr id="15" name="image9.gif"/>
                            <pic:cNvPicPr preferRelativeResize="0"/>
                          </pic:nvPicPr>
                          <pic:blipFill>
                            <a:blip r:embed="rId23"/>
                            <a:srcRect/>
                            <a:stretch>
                              <a:fillRect/>
                            </a:stretch>
                          </pic:blipFill>
                          <pic:spPr>
                            <a:xfrm>
                              <a:off x="0" y="0"/>
                              <a:ext cx="1695450" cy="981075"/>
                            </a:xfrm>
                            <a:prstGeom prst="rect">
                              <a:avLst/>
                            </a:prstGeom>
                          </pic:spPr>
                        </pic:pic>
                      </a:graphicData>
                    </a:graphic>
                  </wp:inline>
                </w:drawing>
              </w:r>
            </w:ins>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61DE1D70" wp14:editId="211C423B">
                  <wp:extent cx="1514475" cy="10795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14582" cy="1080000"/>
                          </a:xfrm>
                          <a:prstGeom prst="rect">
                            <a:avLst/>
                          </a:prstGeom>
                        </pic:spPr>
                      </pic:pic>
                    </a:graphicData>
                  </a:graphic>
                </wp:inline>
              </w:drawing>
            </w:r>
          </w:p>
        </w:tc>
      </w:tr>
      <w:tr w:rsidR="0029594C" w:rsidRPr="004F37B0" w:rsidTr="0029594C">
        <w:trPr>
          <w:trHeight w:val="451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Ротанг</w:t>
            </w:r>
          </w:p>
          <w:p w:rsidR="0029594C" w:rsidRPr="004F37B0" w:rsidRDefault="0029594C" w:rsidP="004F37B0">
            <w:pPr>
              <w:jc w:val="center"/>
              <w:rPr>
                <w:color w:val="000000" w:themeColor="text1"/>
                <w:sz w:val="26"/>
                <w:szCs w:val="26"/>
                <w:lang w:val="en"/>
              </w:rPr>
            </w:pPr>
          </w:p>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Ротанг - скло</w:t>
            </w: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ins w:id="7" w:author="Художники Художники" w:date="2019-09-24T12:22:00Z">
              <w:r w:rsidRPr="004F37B0">
                <w:rPr>
                  <w:rFonts w:ascii="Arial" w:eastAsia="Arial" w:hAnsi="Arial" w:cs="Arial"/>
                  <w:noProof/>
                  <w:color w:val="000000" w:themeColor="text1"/>
                  <w:sz w:val="26"/>
                  <w:szCs w:val="26"/>
                  <w:lang w:val="ru-RU" w:eastAsia="ru-RU"/>
                </w:rPr>
                <w:drawing>
                  <wp:inline distT="114300" distB="114300" distL="114300" distR="114300" wp14:anchorId="5425A487" wp14:editId="4325B9BE">
                    <wp:extent cx="2141220" cy="1341120"/>
                    <wp:effectExtent l="0" t="0" r="0" b="0"/>
                    <wp:docPr id="22" name="image39.gif"/>
                    <wp:cNvGraphicFramePr/>
                    <a:graphic xmlns:a="http://schemas.openxmlformats.org/drawingml/2006/main">
                      <a:graphicData uri="http://schemas.openxmlformats.org/drawingml/2006/picture">
                        <pic:pic xmlns:pic="http://schemas.openxmlformats.org/drawingml/2006/picture">
                          <pic:nvPicPr>
                            <pic:cNvPr id="42" name="image39.gif"/>
                            <pic:cNvPicPr preferRelativeResize="0"/>
                          </pic:nvPicPr>
                          <pic:blipFill>
                            <a:blip r:embed="rId25"/>
                            <a:srcRect/>
                            <a:stretch>
                              <a:fillRect/>
                            </a:stretch>
                          </pic:blipFill>
                          <pic:spPr>
                            <a:xfrm>
                              <a:off x="0" y="0"/>
                              <a:ext cx="2141220" cy="134112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19537AAE" wp14:editId="329611B8">
                    <wp:extent cx="1805940" cy="1478280"/>
                    <wp:effectExtent l="0" t="0" r="3810" b="7620"/>
                    <wp:docPr id="23" name="image17.gif"/>
                    <wp:cNvGraphicFramePr/>
                    <a:graphic xmlns:a="http://schemas.openxmlformats.org/drawingml/2006/main">
                      <a:graphicData uri="http://schemas.openxmlformats.org/drawingml/2006/picture">
                        <pic:pic xmlns:pic="http://schemas.openxmlformats.org/drawingml/2006/picture">
                          <pic:nvPicPr>
                            <pic:cNvPr id="11" name="image17.gif"/>
                            <pic:cNvPicPr preferRelativeResize="0"/>
                          </pic:nvPicPr>
                          <pic:blipFill>
                            <a:blip r:embed="rId26"/>
                            <a:srcRect/>
                            <a:stretch>
                              <a:fillRect/>
                            </a:stretch>
                          </pic:blipFill>
                          <pic:spPr>
                            <a:xfrm>
                              <a:off x="0" y="0"/>
                              <a:ext cx="1805940" cy="147828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114300" distB="114300" distL="114300" distR="114300" wp14:anchorId="423295A3" wp14:editId="29A3673B">
                    <wp:extent cx="1781175" cy="1276350"/>
                    <wp:effectExtent l="0" t="0" r="9525" b="0"/>
                    <wp:docPr id="24" name="image13.gif"/>
                    <wp:cNvGraphicFramePr/>
                    <a:graphic xmlns:a="http://schemas.openxmlformats.org/drawingml/2006/main">
                      <a:graphicData uri="http://schemas.openxmlformats.org/drawingml/2006/picture">
                        <pic:pic xmlns:pic="http://schemas.openxmlformats.org/drawingml/2006/picture">
                          <pic:nvPicPr>
                            <pic:cNvPr id="10" name="image13.gif"/>
                            <pic:cNvPicPr preferRelativeResize="0"/>
                          </pic:nvPicPr>
                          <pic:blipFill>
                            <a:blip r:embed="rId27"/>
                            <a:srcRect/>
                            <a:stretch>
                              <a:fillRect/>
                            </a:stretch>
                          </pic:blipFill>
                          <pic:spPr>
                            <a:xfrm>
                              <a:off x="0" y="0"/>
                              <a:ext cx="1781175" cy="1276350"/>
                            </a:xfrm>
                            <a:prstGeom prst="rect">
                              <a:avLst/>
                            </a:prstGeom>
                          </pic:spPr>
                        </pic:pic>
                      </a:graphicData>
                    </a:graphic>
                  </wp:inline>
                </w:drawing>
              </w:r>
            </w:ins>
            <w:r w:rsidRPr="004F37B0">
              <w:rPr>
                <w:rFonts w:ascii="Arial" w:eastAsia="Arial" w:hAnsi="Arial" w:cs="Arial"/>
                <w:noProof/>
                <w:color w:val="000000" w:themeColor="text1"/>
                <w:sz w:val="26"/>
                <w:szCs w:val="26"/>
                <w:lang w:val="ru-RU" w:eastAsia="ru-RU"/>
              </w:rPr>
              <w:drawing>
                <wp:inline distT="0" distB="0" distL="0" distR="0" wp14:anchorId="7CBC142D" wp14:editId="565F0911">
                  <wp:extent cx="1630680" cy="925195"/>
                  <wp:effectExtent l="0" t="0" r="7620"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635833" cy="927824"/>
                          </a:xfrm>
                          <a:prstGeom prst="rect">
                            <a:avLst/>
                          </a:prstGeom>
                        </pic:spPr>
                      </pic:pic>
                    </a:graphicData>
                  </a:graphic>
                </wp:inline>
              </w:drawing>
            </w:r>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16EBC1CC" wp14:editId="6D7662CF">
                  <wp:extent cx="1818640" cy="1251585"/>
                  <wp:effectExtent l="0" t="0" r="0"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pic:cNvPicPr>
                        </pic:nvPicPr>
                        <pic:blipFill>
                          <a:blip r:embed="rId29" cstate="print">
                            <a:extLst>
                              <a:ext uri="{28A0092B-C50C-407E-A947-70E740481C1C}">
                                <a14:useLocalDpi xmlns:a14="http://schemas.microsoft.com/office/drawing/2010/main" val="0"/>
                              </a:ext>
                            </a:extLst>
                          </a:blip>
                          <a:srcRect l="-573" t="7939" r="573" b="23246"/>
                          <a:stretch>
                            <a:fillRect/>
                          </a:stretch>
                        </pic:blipFill>
                        <pic:spPr>
                          <a:xfrm>
                            <a:off x="0" y="0"/>
                            <a:ext cx="1830397" cy="1259559"/>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1B985C6" wp14:editId="754DF064">
                  <wp:extent cx="2037080" cy="1156970"/>
                  <wp:effectExtent l="0" t="0" r="127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44129" cy="1161146"/>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4A0C2915" wp14:editId="4F90F51A">
                  <wp:extent cx="1649730" cy="1233805"/>
                  <wp:effectExtent l="0" t="0" r="762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pic:cNvPicPr>
                            <a:picLocks noChangeAspect="1"/>
                          </pic:cNvPicPr>
                        </pic:nvPicPr>
                        <pic:blipFill>
                          <a:blip r:embed="rId31" cstate="print">
                            <a:extLst>
                              <a:ext uri="{28A0092B-C50C-407E-A947-70E740481C1C}">
                                <a14:useLocalDpi xmlns:a14="http://schemas.microsoft.com/office/drawing/2010/main" val="0"/>
                              </a:ext>
                            </a:extLst>
                          </a:blip>
                          <a:srcRect t="11248" b="13983"/>
                          <a:stretch>
                            <a:fillRect/>
                          </a:stretch>
                        </pic:blipFill>
                        <pic:spPr>
                          <a:xfrm>
                            <a:off x="0" y="0"/>
                            <a:ext cx="1663896" cy="1244069"/>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0717C48F" wp14:editId="35DC5AD2">
                  <wp:extent cx="2291715" cy="1439545"/>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92019" cy="1440000"/>
                          </a:xfrm>
                          <a:prstGeom prst="rect">
                            <a:avLst/>
                          </a:prstGeom>
                        </pic:spPr>
                      </pic:pic>
                    </a:graphicData>
                  </a:graphic>
                </wp:inline>
              </w:drawing>
            </w:r>
          </w:p>
        </w:tc>
      </w:tr>
      <w:tr w:rsidR="0029594C" w:rsidRPr="004F37B0" w:rsidTr="0029594C">
        <w:trPr>
          <w:trHeight w:val="7103"/>
        </w:trPr>
        <w:tc>
          <w:tcPr>
            <w:tcW w:w="1410"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lastRenderedPageBreak/>
              <w:t>Дерево – метал</w:t>
            </w:r>
          </w:p>
          <w:p w:rsidR="0029594C" w:rsidRPr="004F37B0" w:rsidRDefault="0029594C" w:rsidP="004F37B0">
            <w:pPr>
              <w:jc w:val="both"/>
              <w:rPr>
                <w:color w:val="000000" w:themeColor="text1"/>
                <w:sz w:val="26"/>
                <w:szCs w:val="26"/>
                <w:lang w:val="en"/>
              </w:rPr>
            </w:pPr>
          </w:p>
        </w:tc>
        <w:tc>
          <w:tcPr>
            <w:tcW w:w="7513"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both"/>
              <w:rPr>
                <w:color w:val="000000" w:themeColor="text1"/>
                <w:sz w:val="26"/>
                <w:szCs w:val="26"/>
                <w:lang w:val="en"/>
              </w:rPr>
            </w:pPr>
            <w:r w:rsidRPr="004F37B0">
              <w:rPr>
                <w:rFonts w:ascii="Arial" w:eastAsia="Arial" w:hAnsi="Arial" w:cs="Arial"/>
                <w:color w:val="000000" w:themeColor="text1"/>
                <w:sz w:val="26"/>
                <w:szCs w:val="26"/>
                <w:lang w:val="en" w:eastAsia="uk-UA"/>
              </w:rPr>
              <w:t xml:space="preserve">  </w:t>
            </w:r>
            <w:r w:rsidRPr="004F37B0">
              <w:rPr>
                <w:rFonts w:ascii="Arial" w:eastAsia="Arial" w:hAnsi="Arial" w:cs="Arial"/>
                <w:noProof/>
                <w:color w:val="000000" w:themeColor="text1"/>
                <w:sz w:val="26"/>
                <w:szCs w:val="26"/>
                <w:lang w:val="ru-RU" w:eastAsia="ru-RU"/>
              </w:rPr>
              <w:drawing>
                <wp:inline distT="0" distB="0" distL="0" distR="0" wp14:anchorId="6194FEF5" wp14:editId="2C05E096">
                  <wp:extent cx="1799590" cy="12668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pic:cNvPicPr>
                            <a:picLocks noChangeAspect="1"/>
                          </pic:cNvPicPr>
                        </pic:nvPicPr>
                        <pic:blipFill>
                          <a:blip r:embed="rId33" cstate="print">
                            <a:extLst>
                              <a:ext uri="{28A0092B-C50C-407E-A947-70E740481C1C}">
                                <a14:useLocalDpi xmlns:a14="http://schemas.microsoft.com/office/drawing/2010/main" val="0"/>
                              </a:ext>
                            </a:extLst>
                          </a:blip>
                          <a:srcRect t="12703" b="16902"/>
                          <a:stretch>
                            <a:fillRect/>
                          </a:stretch>
                        </pic:blipFill>
                        <pic:spPr>
                          <a:xfrm>
                            <a:off x="0" y="0"/>
                            <a:ext cx="1800000" cy="1267114"/>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8859D53" wp14:editId="38F17A41">
                  <wp:extent cx="1799590" cy="14097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pic:cNvPicPr>
                            <a:picLocks noChangeAspect="1"/>
                          </pic:cNvPicPr>
                        </pic:nvPicPr>
                        <pic:blipFill>
                          <a:blip r:embed="rId34" cstate="print">
                            <a:extLst>
                              <a:ext uri="{28A0092B-C50C-407E-A947-70E740481C1C}">
                                <a14:useLocalDpi xmlns:a14="http://schemas.microsoft.com/office/drawing/2010/main" val="0"/>
                              </a:ext>
                            </a:extLst>
                          </a:blip>
                          <a:srcRect t="11115" b="10551"/>
                          <a:stretch>
                            <a:fillRect/>
                          </a:stretch>
                        </pic:blipFill>
                        <pic:spPr>
                          <a:xfrm>
                            <a:off x="0" y="0"/>
                            <a:ext cx="1800000" cy="1410021"/>
                          </a:xfrm>
                          <a:prstGeom prst="rect">
                            <a:avLst/>
                          </a:prstGeom>
                          <a:ln>
                            <a:noFill/>
                          </a:ln>
                        </pic:spPr>
                      </pic:pic>
                    </a:graphicData>
                  </a:graphic>
                </wp:inline>
              </w:drawing>
            </w:r>
          </w:p>
          <w:p w:rsidR="0029594C" w:rsidRPr="004F37B0" w:rsidRDefault="0029594C" w:rsidP="004F37B0">
            <w:pPr>
              <w:jc w:val="both"/>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22EBE841" wp14:editId="4F39DAE2">
                  <wp:extent cx="1799590" cy="14573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a:picLocks noChangeAspect="1"/>
                          </pic:cNvPicPr>
                        </pic:nvPicPr>
                        <pic:blipFill>
                          <a:blip r:embed="rId35" cstate="print">
                            <a:extLst>
                              <a:ext uri="{28A0092B-C50C-407E-A947-70E740481C1C}">
                                <a14:useLocalDpi xmlns:a14="http://schemas.microsoft.com/office/drawing/2010/main" val="0"/>
                              </a:ext>
                            </a:extLst>
                          </a:blip>
                          <a:srcRect t="7939" b="11080"/>
                          <a:stretch>
                            <a:fillRect/>
                          </a:stretch>
                        </pic:blipFill>
                        <pic:spPr>
                          <a:xfrm>
                            <a:off x="0" y="0"/>
                            <a:ext cx="1800000" cy="1457657"/>
                          </a:xfrm>
                          <a:prstGeom prst="rect">
                            <a:avLst/>
                          </a:prstGeom>
                          <a:ln>
                            <a:noFill/>
                          </a:ln>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98EDEB3" wp14:editId="7902679E">
                  <wp:extent cx="1965325" cy="124714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71188" cy="1250472"/>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6C4E1C7F" wp14:editId="0BA816F8">
                  <wp:extent cx="1799590" cy="1438275"/>
                  <wp:effectExtent l="0" t="0" r="0" b="9525"/>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a:picLocks noChangeAspect="1"/>
                          </pic:cNvPicPr>
                        </pic:nvPicPr>
                        <pic:blipFill>
                          <a:blip r:embed="rId37">
                            <a:extLst>
                              <a:ext uri="{28A0092B-C50C-407E-A947-70E740481C1C}">
                                <a14:useLocalDpi xmlns:a14="http://schemas.microsoft.com/office/drawing/2010/main" val="0"/>
                              </a:ext>
                            </a:extLst>
                          </a:blip>
                          <a:srcRect t="11114" b="8963"/>
                          <a:stretch>
                            <a:fillRect/>
                          </a:stretch>
                        </pic:blipFill>
                        <pic:spPr>
                          <a:xfrm>
                            <a:off x="0" y="0"/>
                            <a:ext cx="1800000" cy="1438603"/>
                          </a:xfrm>
                          <a:prstGeom prst="rect">
                            <a:avLst/>
                          </a:prstGeom>
                          <a:ln>
                            <a:noFill/>
                          </a:ln>
                        </pic:spPr>
                      </pic:pic>
                    </a:graphicData>
                  </a:graphic>
                </wp:inline>
              </w:drawing>
            </w:r>
          </w:p>
        </w:tc>
      </w:tr>
    </w:tbl>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AB3ABC" w:rsidRDefault="0029594C" w:rsidP="004F37B0">
      <w:pPr>
        <w:spacing w:after="0" w:line="240" w:lineRule="auto"/>
        <w:jc w:val="center"/>
        <w:rPr>
          <w:rFonts w:ascii="Arial" w:eastAsia="Arial" w:hAnsi="Arial" w:cs="Arial"/>
          <w:color w:val="000000" w:themeColor="text1"/>
          <w:sz w:val="26"/>
          <w:szCs w:val="26"/>
          <w:highlight w:val="white"/>
          <w:lang w:val="en-US" w:eastAsia="uk-UA"/>
        </w:rPr>
      </w:pP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r w:rsidRPr="004F37B0">
        <w:rPr>
          <w:rFonts w:ascii="Arial" w:eastAsia="Arial" w:hAnsi="Arial" w:cs="Arial"/>
          <w:color w:val="000000" w:themeColor="text1"/>
          <w:sz w:val="26"/>
          <w:szCs w:val="26"/>
          <w:highlight w:val="white"/>
          <w:lang w:val="en-US" w:eastAsia="uk-UA"/>
        </w:rPr>
        <w:tab/>
      </w: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r>
        <w:rPr>
          <w:rFonts w:ascii="Arial" w:eastAsia="Arial" w:hAnsi="Arial" w:cs="Arial"/>
          <w:color w:val="000000" w:themeColor="text1"/>
          <w:sz w:val="26"/>
          <w:szCs w:val="26"/>
          <w:highlight w:val="white"/>
          <w:lang w:eastAsia="uk-UA"/>
        </w:rPr>
        <w:t xml:space="preserve">                                                                                             </w:t>
      </w: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AB3ABC" w:rsidRDefault="00AB3ABC" w:rsidP="004F37B0">
      <w:pPr>
        <w:spacing w:after="0" w:line="240" w:lineRule="auto"/>
        <w:jc w:val="center"/>
        <w:rPr>
          <w:rFonts w:ascii="Arial" w:eastAsia="Arial" w:hAnsi="Arial" w:cs="Arial"/>
          <w:color w:val="000000" w:themeColor="text1"/>
          <w:sz w:val="26"/>
          <w:szCs w:val="26"/>
          <w:highlight w:val="white"/>
          <w:lang w:eastAsia="uk-UA"/>
        </w:rPr>
      </w:pPr>
    </w:p>
    <w:p w:rsidR="0029594C" w:rsidRPr="004F37B0" w:rsidRDefault="00AB3ABC" w:rsidP="004F37B0">
      <w:pPr>
        <w:spacing w:after="0" w:line="240" w:lineRule="auto"/>
        <w:jc w:val="center"/>
        <w:rPr>
          <w:rFonts w:ascii="Arial" w:eastAsia="Arial" w:hAnsi="Arial" w:cs="Arial"/>
          <w:color w:val="000000" w:themeColor="text1"/>
          <w:sz w:val="26"/>
          <w:szCs w:val="26"/>
          <w:highlight w:val="white"/>
          <w:lang w:eastAsia="uk-UA"/>
        </w:rPr>
      </w:pPr>
      <w:r>
        <w:rPr>
          <w:rFonts w:ascii="Arial" w:eastAsia="Arial" w:hAnsi="Arial" w:cs="Arial"/>
          <w:color w:val="000000" w:themeColor="text1"/>
          <w:sz w:val="26"/>
          <w:szCs w:val="26"/>
          <w:highlight w:val="white"/>
          <w:lang w:eastAsia="uk-UA"/>
        </w:rPr>
        <w:t xml:space="preserve">                                                                                    </w:t>
      </w:r>
      <w:r w:rsidR="0029594C" w:rsidRPr="004F37B0">
        <w:rPr>
          <w:rFonts w:ascii="Arial" w:eastAsia="Arial" w:hAnsi="Arial" w:cs="Arial"/>
          <w:color w:val="000000" w:themeColor="text1"/>
          <w:sz w:val="26"/>
          <w:szCs w:val="26"/>
          <w:highlight w:val="white"/>
          <w:lang w:eastAsia="uk-UA"/>
        </w:rPr>
        <w:t>Таблиця 3</w:t>
      </w: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Default="00AB3ABC" w:rsidP="00AB3ABC">
      <w:pPr>
        <w:spacing w:after="0" w:line="240" w:lineRule="auto"/>
        <w:rPr>
          <w:rFonts w:ascii="Arial" w:eastAsia="Arial" w:hAnsi="Arial" w:cs="Arial"/>
          <w:color w:val="000000" w:themeColor="text1"/>
          <w:sz w:val="26"/>
          <w:szCs w:val="26"/>
          <w:lang w:val="en" w:eastAsia="uk-UA"/>
        </w:rPr>
      </w:pPr>
      <w:r>
        <w:rPr>
          <w:rFonts w:ascii="Arial" w:eastAsia="Arial" w:hAnsi="Arial" w:cs="Arial"/>
          <w:color w:val="000000" w:themeColor="text1"/>
          <w:sz w:val="26"/>
          <w:szCs w:val="26"/>
          <w:lang w:eastAsia="uk-UA"/>
        </w:rPr>
        <w:t xml:space="preserve">                                                </w:t>
      </w:r>
      <w:r w:rsidR="0029594C" w:rsidRPr="004F37B0">
        <w:rPr>
          <w:rFonts w:ascii="Arial" w:eastAsia="Arial" w:hAnsi="Arial" w:cs="Arial"/>
          <w:color w:val="000000" w:themeColor="text1"/>
          <w:sz w:val="26"/>
          <w:szCs w:val="26"/>
          <w:lang w:val="en" w:eastAsia="uk-UA"/>
        </w:rPr>
        <w:t>Типи накриття</w:t>
      </w:r>
    </w:p>
    <w:p w:rsidR="00AB3ABC" w:rsidRPr="004F37B0" w:rsidRDefault="00AB3ABC" w:rsidP="00AB3ABC">
      <w:pPr>
        <w:spacing w:after="0" w:line="240" w:lineRule="auto"/>
        <w:rPr>
          <w:rFonts w:ascii="Arial" w:eastAsia="Arial" w:hAnsi="Arial" w:cs="Arial"/>
          <w:color w:val="000000" w:themeColor="text1"/>
          <w:sz w:val="26"/>
          <w:szCs w:val="26"/>
          <w:lang w:val="en" w:eastAsia="uk-UA"/>
        </w:rPr>
      </w:pPr>
    </w:p>
    <w:tbl>
      <w:tblPr>
        <w:tblStyle w:val="Style14"/>
        <w:tblW w:w="8730" w:type="dxa"/>
        <w:tblInd w:w="0"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4A0" w:firstRow="1" w:lastRow="0" w:firstColumn="1" w:lastColumn="0" w:noHBand="0" w:noVBand="1"/>
      </w:tblPr>
      <w:tblGrid>
        <w:gridCol w:w="2119"/>
        <w:gridCol w:w="1275"/>
        <w:gridCol w:w="5336"/>
      </w:tblGrid>
      <w:tr w:rsidR="0029594C" w:rsidRPr="004F37B0" w:rsidTr="0029594C">
        <w:trPr>
          <w:trHeight w:val="32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Назва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Тип</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Зовнішній вигляд</w:t>
            </w:r>
          </w:p>
        </w:tc>
      </w:tr>
      <w:tr w:rsidR="0029594C" w:rsidRPr="004F37B0" w:rsidTr="0029594C">
        <w:trPr>
          <w:trHeight w:val="168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Парасоля однобанна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боковою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4A85F20C" wp14:editId="0FA39AEB">
                  <wp:extent cx="1238250" cy="962025"/>
                  <wp:effectExtent l="0" t="0" r="0" b="0"/>
                  <wp:docPr id="195" name="image40.gif"/>
                  <wp:cNvGraphicFramePr/>
                  <a:graphic xmlns:a="http://schemas.openxmlformats.org/drawingml/2006/main">
                    <a:graphicData uri="http://schemas.openxmlformats.org/drawingml/2006/picture">
                      <pic:pic xmlns:pic="http://schemas.openxmlformats.org/drawingml/2006/picture">
                        <pic:nvPicPr>
                          <pic:cNvPr id="40" name="image40.gif"/>
                          <pic:cNvPicPr preferRelativeResize="0"/>
                        </pic:nvPicPr>
                        <pic:blipFill>
                          <a:blip r:embed="rId38"/>
                          <a:srcRect/>
                          <a:stretch>
                            <a:fillRect/>
                          </a:stretch>
                        </pic:blipFill>
                        <pic:spPr>
                          <a:xfrm>
                            <a:off x="0" y="0"/>
                            <a:ext cx="1238250" cy="962025"/>
                          </a:xfrm>
                          <a:prstGeom prst="rect">
                            <a:avLst/>
                          </a:prstGeom>
                        </pic:spPr>
                      </pic:pic>
                    </a:graphicData>
                  </a:graphic>
                </wp:inline>
              </w:drawing>
            </w:r>
            <w:ins w:id="8" w:author="Художники Художники" w:date="2019-09-24T12:22:00Z">
              <w:r w:rsidRPr="004F37B0">
                <w:rPr>
                  <w:rFonts w:ascii="Arial" w:eastAsia="Arial" w:hAnsi="Arial" w:cs="Arial"/>
                  <w:noProof/>
                  <w:color w:val="000000" w:themeColor="text1"/>
                  <w:sz w:val="26"/>
                  <w:szCs w:val="26"/>
                  <w:lang w:val="ru-RU" w:eastAsia="ru-RU"/>
                </w:rPr>
                <w:drawing>
                  <wp:inline distT="114300" distB="114300" distL="114300" distR="114300" wp14:anchorId="127AD3B5" wp14:editId="0D189249">
                    <wp:extent cx="1228725" cy="1047750"/>
                    <wp:effectExtent l="0" t="0" r="0" b="0"/>
                    <wp:docPr id="196" name="image4.gif"/>
                    <wp:cNvGraphicFramePr/>
                    <a:graphic xmlns:a="http://schemas.openxmlformats.org/drawingml/2006/main">
                      <a:graphicData uri="http://schemas.openxmlformats.org/drawingml/2006/picture">
                        <pic:pic xmlns:pic="http://schemas.openxmlformats.org/drawingml/2006/picture">
                          <pic:nvPicPr>
                            <pic:cNvPr id="6" name="image4.gif"/>
                            <pic:cNvPicPr preferRelativeResize="0"/>
                          </pic:nvPicPr>
                          <pic:blipFill>
                            <a:blip r:embed="rId39"/>
                            <a:srcRect/>
                            <a:stretch>
                              <a:fillRect/>
                            </a:stretch>
                          </pic:blipFill>
                          <pic:spPr>
                            <a:xfrm>
                              <a:off x="0" y="0"/>
                              <a:ext cx="1228725" cy="1047750"/>
                            </a:xfrm>
                            <a:prstGeom prst="rect">
                              <a:avLst/>
                            </a:prstGeom>
                          </pic:spPr>
                        </pic:pic>
                      </a:graphicData>
                    </a:graphic>
                  </wp:inline>
                </w:drawing>
              </w:r>
            </w:ins>
          </w:p>
        </w:tc>
      </w:tr>
      <w:tr w:rsidR="0029594C" w:rsidRPr="004F37B0" w:rsidTr="0029594C">
        <w:trPr>
          <w:trHeight w:val="1740"/>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lastRenderedPageBreak/>
              <w:t>Парасоля однобанна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центральною опорою)</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НП2</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02B0B199" wp14:editId="4F99DB1A">
                  <wp:extent cx="1409700" cy="1028700"/>
                  <wp:effectExtent l="0" t="0" r="0" b="0"/>
                  <wp:docPr id="197" name="image38.gif"/>
                  <wp:cNvGraphicFramePr/>
                  <a:graphic xmlns:a="http://schemas.openxmlformats.org/drawingml/2006/main">
                    <a:graphicData uri="http://schemas.openxmlformats.org/drawingml/2006/picture">
                      <pic:pic xmlns:pic="http://schemas.openxmlformats.org/drawingml/2006/picture">
                        <pic:nvPicPr>
                          <pic:cNvPr id="36" name="image38.gif"/>
                          <pic:cNvPicPr preferRelativeResize="0"/>
                        </pic:nvPicPr>
                        <pic:blipFill>
                          <a:blip r:embed="rId40"/>
                          <a:srcRect/>
                          <a:stretch>
                            <a:fillRect/>
                          </a:stretch>
                        </pic:blipFill>
                        <pic:spPr>
                          <a:xfrm>
                            <a:off x="0" y="0"/>
                            <a:ext cx="1409700" cy="1028700"/>
                          </a:xfrm>
                          <a:prstGeom prst="rect">
                            <a:avLst/>
                          </a:prstGeom>
                        </pic:spPr>
                      </pic:pic>
                    </a:graphicData>
                  </a:graphic>
                </wp:inline>
              </w:drawing>
            </w:r>
            <w:ins w:id="9" w:author="Художники Художники" w:date="2019-09-24T12:23:00Z">
              <w:r w:rsidRPr="004F37B0">
                <w:rPr>
                  <w:rFonts w:ascii="Arial" w:eastAsia="Arial" w:hAnsi="Arial" w:cs="Arial"/>
                  <w:noProof/>
                  <w:color w:val="000000" w:themeColor="text1"/>
                  <w:sz w:val="26"/>
                  <w:szCs w:val="26"/>
                  <w:lang w:val="ru-RU" w:eastAsia="ru-RU"/>
                </w:rPr>
                <w:drawing>
                  <wp:inline distT="114300" distB="114300" distL="114300" distR="114300" wp14:anchorId="5C7747D7" wp14:editId="670BFA50">
                    <wp:extent cx="1152525" cy="1219200"/>
                    <wp:effectExtent l="0" t="0" r="0" b="0"/>
                    <wp:docPr id="198" name="image32.gif"/>
                    <wp:cNvGraphicFramePr/>
                    <a:graphic xmlns:a="http://schemas.openxmlformats.org/drawingml/2006/main">
                      <a:graphicData uri="http://schemas.openxmlformats.org/drawingml/2006/picture">
                        <pic:pic xmlns:pic="http://schemas.openxmlformats.org/drawingml/2006/picture">
                          <pic:nvPicPr>
                            <pic:cNvPr id="41" name="image32.gif"/>
                            <pic:cNvPicPr preferRelativeResize="0"/>
                          </pic:nvPicPr>
                          <pic:blipFill>
                            <a:blip r:embed="rId41"/>
                            <a:srcRect/>
                            <a:stretch>
                              <a:fillRect/>
                            </a:stretch>
                          </pic:blipFill>
                          <pic:spPr>
                            <a:xfrm>
                              <a:off x="0" y="0"/>
                              <a:ext cx="1152525" cy="1219200"/>
                            </a:xfrm>
                            <a:prstGeom prst="rect">
                              <a:avLst/>
                            </a:prstGeom>
                          </pic:spPr>
                        </pic:pic>
                      </a:graphicData>
                    </a:graphic>
                  </wp:inline>
                </w:drawing>
              </w:r>
            </w:ins>
          </w:p>
        </w:tc>
      </w:tr>
      <w:tr w:rsidR="0029594C" w:rsidRPr="004F37B0" w:rsidTr="0029594C">
        <w:trPr>
          <w:trHeight w:val="2579"/>
        </w:trPr>
        <w:tc>
          <w:tcPr>
            <w:tcW w:w="2119"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Парасоля багатобанна</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НП3</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518ECEE4" wp14:editId="6EA3D605">
                  <wp:extent cx="2085975" cy="1285875"/>
                  <wp:effectExtent l="0" t="0" r="9525" b="9525"/>
                  <wp:docPr id="199" name="image11.gif"/>
                  <wp:cNvGraphicFramePr/>
                  <a:graphic xmlns:a="http://schemas.openxmlformats.org/drawingml/2006/main">
                    <a:graphicData uri="http://schemas.openxmlformats.org/drawingml/2006/picture">
                      <pic:pic xmlns:pic="http://schemas.openxmlformats.org/drawingml/2006/picture">
                        <pic:nvPicPr>
                          <pic:cNvPr id="19" name="image11.gif"/>
                          <pic:cNvPicPr preferRelativeResize="0"/>
                        </pic:nvPicPr>
                        <pic:blipFill>
                          <a:blip r:embed="rId42"/>
                          <a:srcRect/>
                          <a:stretch>
                            <a:fillRect/>
                          </a:stretch>
                        </pic:blipFill>
                        <pic:spPr>
                          <a:xfrm>
                            <a:off x="0" y="0"/>
                            <a:ext cx="2085975" cy="1285875"/>
                          </a:xfrm>
                          <a:prstGeom prst="rect">
                            <a:avLst/>
                          </a:prstGeom>
                        </pic:spPr>
                      </pic:pic>
                    </a:graphicData>
                  </a:graphic>
                </wp:inline>
              </w:drawing>
            </w:r>
            <w:ins w:id="10" w:author="Художники Художники" w:date="2019-09-24T12:24:00Z">
              <w:r w:rsidRPr="004F37B0">
                <w:rPr>
                  <w:rFonts w:ascii="Arial" w:eastAsia="Arial" w:hAnsi="Arial" w:cs="Arial"/>
                  <w:noProof/>
                  <w:color w:val="000000" w:themeColor="text1"/>
                  <w:sz w:val="26"/>
                  <w:szCs w:val="26"/>
                  <w:lang w:val="ru-RU" w:eastAsia="ru-RU"/>
                </w:rPr>
                <w:drawing>
                  <wp:inline distT="114300" distB="114300" distL="114300" distR="114300" wp14:anchorId="1E566BD0" wp14:editId="7472D6E9">
                    <wp:extent cx="1571625" cy="1171575"/>
                    <wp:effectExtent l="0" t="0" r="9525" b="9525"/>
                    <wp:docPr id="200" name="image35.gif"/>
                    <wp:cNvGraphicFramePr/>
                    <a:graphic xmlns:a="http://schemas.openxmlformats.org/drawingml/2006/main">
                      <a:graphicData uri="http://schemas.openxmlformats.org/drawingml/2006/picture">
                        <pic:pic xmlns:pic="http://schemas.openxmlformats.org/drawingml/2006/picture">
                          <pic:nvPicPr>
                            <pic:cNvPr id="27" name="image35.gif"/>
                            <pic:cNvPicPr preferRelativeResize="0"/>
                          </pic:nvPicPr>
                          <pic:blipFill>
                            <a:blip r:embed="rId43"/>
                            <a:srcRect/>
                            <a:stretch>
                              <a:fillRect/>
                            </a:stretch>
                          </pic:blipFill>
                          <pic:spPr>
                            <a:xfrm>
                              <a:off x="0" y="0"/>
                              <a:ext cx="1571625" cy="1171575"/>
                            </a:xfrm>
                            <a:prstGeom prst="rect">
                              <a:avLst/>
                            </a:prstGeom>
                          </pic:spPr>
                        </pic:pic>
                      </a:graphicData>
                    </a:graphic>
                  </wp:inline>
                </w:drawing>
              </w:r>
            </w:ins>
          </w:p>
        </w:tc>
      </w:tr>
      <w:tr w:rsidR="0029594C" w:rsidRPr="004F37B0" w:rsidTr="0029594C">
        <w:trPr>
          <w:trHeight w:val="1380"/>
        </w:trPr>
        <w:tc>
          <w:tcPr>
            <w:tcW w:w="2119" w:type="dxa"/>
            <w:vMerge w:val="restart"/>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Маркіза</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одностороння</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з кріпленням</w:t>
            </w:r>
          </w:p>
          <w:p w:rsidR="0029594C" w:rsidRPr="004F37B0" w:rsidRDefault="0029594C" w:rsidP="004F37B0">
            <w:pPr>
              <w:jc w:val="center"/>
              <w:rPr>
                <w:color w:val="000000" w:themeColor="text1"/>
                <w:sz w:val="26"/>
                <w:szCs w:val="26"/>
                <w:lang w:val="ru-RU"/>
              </w:rPr>
            </w:pPr>
            <w:r w:rsidRPr="004F37B0">
              <w:rPr>
                <w:rFonts w:ascii="Arial" w:eastAsia="Arial" w:hAnsi="Arial" w:cs="Arial"/>
                <w:color w:val="000000" w:themeColor="text1"/>
                <w:sz w:val="26"/>
                <w:szCs w:val="26"/>
                <w:lang w:val="ru-RU" w:eastAsia="uk-UA"/>
              </w:rPr>
              <w:t>до фасаду</w:t>
            </w:r>
          </w:p>
        </w:tc>
        <w:tc>
          <w:tcPr>
            <w:tcW w:w="1275"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НМ1</w:t>
            </w:r>
          </w:p>
        </w:tc>
        <w:tc>
          <w:tcPr>
            <w:tcW w:w="5336" w:type="dxa"/>
            <w:tcBorders>
              <w:top w:val="single" w:sz="6" w:space="0" w:color="808080"/>
              <w:left w:val="single" w:sz="6" w:space="0" w:color="808080"/>
              <w:bottom w:val="single" w:sz="6" w:space="0" w:color="808080"/>
              <w:right w:val="single" w:sz="6" w:space="0" w:color="808080"/>
            </w:tcBorders>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74ABAC5E" wp14:editId="79007892">
                  <wp:extent cx="1201420" cy="80454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pic:cNvPicPr>
                        </pic:nvPicPr>
                        <pic:blipFill>
                          <a:blip r:embed="rId44" cstate="print">
                            <a:extLst>
                              <a:ext uri="{28A0092B-C50C-407E-A947-70E740481C1C}">
                                <a14:useLocalDpi xmlns:a14="http://schemas.microsoft.com/office/drawing/2010/main" val="0"/>
                              </a:ext>
                            </a:extLst>
                          </a:blip>
                          <a:srcRect l="69112" t="-1216" r="-1763" b="64950"/>
                          <a:stretch>
                            <a:fillRect/>
                          </a:stretch>
                        </pic:blipFill>
                        <pic:spPr>
                          <a:xfrm>
                            <a:off x="0" y="0"/>
                            <a:ext cx="1212136" cy="811814"/>
                          </a:xfrm>
                          <a:prstGeom prst="rect">
                            <a:avLst/>
                          </a:prstGeom>
                          <a:ln>
                            <a:noFill/>
                          </a:ln>
                        </pic:spPr>
                      </pic:pic>
                    </a:graphicData>
                  </a:graphic>
                </wp:inline>
              </w:drawing>
            </w:r>
          </w:p>
        </w:tc>
      </w:tr>
      <w:tr w:rsidR="0029594C" w:rsidRPr="004F37B0" w:rsidTr="0029594C">
        <w:trPr>
          <w:trHeight w:val="138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29594C" w:rsidRPr="004F37B0" w:rsidRDefault="0029594C" w:rsidP="004F37B0">
            <w:pPr>
              <w:jc w:val="center"/>
              <w:rPr>
                <w:color w:val="000000" w:themeColor="text1"/>
                <w:sz w:val="26"/>
                <w:szCs w:val="26"/>
                <w:lang w:val="en"/>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НМ2</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221E84EF" wp14:editId="07DE7D19">
                  <wp:extent cx="1152525" cy="1021715"/>
                  <wp:effectExtent l="0" t="0" r="9525" b="6985"/>
                  <wp:docPr id="202" name="image1.gif"/>
                  <wp:cNvGraphicFramePr/>
                  <a:graphic xmlns:a="http://schemas.openxmlformats.org/drawingml/2006/main">
                    <a:graphicData uri="http://schemas.openxmlformats.org/drawingml/2006/picture">
                      <pic:pic xmlns:pic="http://schemas.openxmlformats.org/drawingml/2006/picture">
                        <pic:nvPicPr>
                          <pic:cNvPr id="13" name="image1.gif"/>
                          <pic:cNvPicPr preferRelativeResize="0"/>
                        </pic:nvPicPr>
                        <pic:blipFill>
                          <a:blip r:embed="rId45"/>
                          <a:srcRect/>
                          <a:stretch>
                            <a:fillRect/>
                          </a:stretch>
                        </pic:blipFill>
                        <pic:spPr>
                          <a:xfrm>
                            <a:off x="0" y="0"/>
                            <a:ext cx="1154477" cy="1023437"/>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7D71EB5D" wp14:editId="165F5356">
                  <wp:extent cx="1296035" cy="1102995"/>
                  <wp:effectExtent l="0" t="0" r="0" b="190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pic:cNvPicPr>
                        </pic:nvPicPr>
                        <pic:blipFill>
                          <a:blip r:embed="rId44">
                            <a:extLst>
                              <a:ext uri="{28A0092B-C50C-407E-A947-70E740481C1C}">
                                <a14:useLocalDpi xmlns:a14="http://schemas.microsoft.com/office/drawing/2010/main" val="0"/>
                              </a:ext>
                            </a:extLst>
                          </a:blip>
                          <a:srcRect l="50747" t="5268" r="29696" b="67137"/>
                          <a:stretch>
                            <a:fillRect/>
                          </a:stretch>
                        </pic:blipFill>
                        <pic:spPr>
                          <a:xfrm>
                            <a:off x="0" y="0"/>
                            <a:ext cx="1327175" cy="1129208"/>
                          </a:xfrm>
                          <a:prstGeom prst="rect">
                            <a:avLst/>
                          </a:prstGeom>
                          <a:ln>
                            <a:noFill/>
                          </a:ln>
                        </pic:spPr>
                      </pic:pic>
                    </a:graphicData>
                  </a:graphic>
                </wp:inline>
              </w:drawing>
            </w:r>
          </w:p>
        </w:tc>
      </w:tr>
      <w:tr w:rsidR="0029594C" w:rsidRPr="004F37B0" w:rsidTr="0029594C">
        <w:trPr>
          <w:trHeight w:val="1300"/>
        </w:trPr>
        <w:tc>
          <w:tcPr>
            <w:tcW w:w="2119" w:type="dxa"/>
            <w:vMerge/>
            <w:tcBorders>
              <w:bottom w:val="single" w:sz="6" w:space="0" w:color="808080"/>
              <w:right w:val="single" w:sz="6" w:space="0" w:color="808080"/>
            </w:tcBorders>
            <w:shd w:val="clear" w:color="auto" w:fill="auto"/>
            <w:tcMar>
              <w:top w:w="100" w:type="dxa"/>
              <w:left w:w="100" w:type="dxa"/>
              <w:bottom w:w="100" w:type="dxa"/>
              <w:right w:w="100" w:type="dxa"/>
            </w:tcMar>
          </w:tcPr>
          <w:p w:rsidR="0029594C" w:rsidRPr="004F37B0" w:rsidRDefault="0029594C" w:rsidP="004F37B0">
            <w:pPr>
              <w:jc w:val="center"/>
              <w:rPr>
                <w:color w:val="000000" w:themeColor="text1"/>
                <w:sz w:val="26"/>
                <w:szCs w:val="26"/>
                <w:lang w:val="en"/>
              </w:rPr>
            </w:pP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НМ3</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620CCA27" wp14:editId="1FB4380D">
                  <wp:extent cx="1085850" cy="895350"/>
                  <wp:effectExtent l="0" t="0" r="0" b="0"/>
                  <wp:docPr id="204" name="image33.gif"/>
                  <wp:cNvGraphicFramePr/>
                  <a:graphic xmlns:a="http://schemas.openxmlformats.org/drawingml/2006/main">
                    <a:graphicData uri="http://schemas.openxmlformats.org/drawingml/2006/picture">
                      <pic:pic xmlns:pic="http://schemas.openxmlformats.org/drawingml/2006/picture">
                        <pic:nvPicPr>
                          <pic:cNvPr id="29" name="image33.gif"/>
                          <pic:cNvPicPr preferRelativeResize="0"/>
                        </pic:nvPicPr>
                        <pic:blipFill>
                          <a:blip r:embed="rId46"/>
                          <a:srcRect/>
                          <a:stretch>
                            <a:fillRect/>
                          </a:stretch>
                        </pic:blipFill>
                        <pic:spPr>
                          <a:xfrm>
                            <a:off x="0" y="0"/>
                            <a:ext cx="1085850" cy="895350"/>
                          </a:xfrm>
                          <a:prstGeom prst="rect">
                            <a:avLst/>
                          </a:prstGeom>
                        </pic:spPr>
                      </pic:pic>
                    </a:graphicData>
                  </a:graphic>
                </wp:inline>
              </w:drawing>
            </w:r>
            <w:r w:rsidRPr="004F37B0">
              <w:rPr>
                <w:rFonts w:ascii="Arial" w:eastAsia="Arial" w:hAnsi="Arial" w:cs="Arial"/>
                <w:noProof/>
                <w:color w:val="000000" w:themeColor="text1"/>
                <w:sz w:val="26"/>
                <w:szCs w:val="26"/>
                <w:lang w:val="ru-RU" w:eastAsia="ru-RU"/>
              </w:rPr>
              <w:drawing>
                <wp:inline distT="0" distB="0" distL="0" distR="0" wp14:anchorId="5FD70431" wp14:editId="56C8B1DA">
                  <wp:extent cx="1261745" cy="982345"/>
                  <wp:effectExtent l="0" t="0" r="0" b="825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pic:cNvPicPr>
                        </pic:nvPicPr>
                        <pic:blipFill>
                          <a:blip r:embed="rId44">
                            <a:extLst>
                              <a:ext uri="{28A0092B-C50C-407E-A947-70E740481C1C}">
                                <a14:useLocalDpi xmlns:a14="http://schemas.microsoft.com/office/drawing/2010/main" val="0"/>
                              </a:ext>
                            </a:extLst>
                          </a:blip>
                          <a:srcRect l="26449" t="3029" r="51593" b="68630"/>
                          <a:stretch>
                            <a:fillRect/>
                          </a:stretch>
                        </pic:blipFill>
                        <pic:spPr>
                          <a:xfrm>
                            <a:off x="0" y="0"/>
                            <a:ext cx="1302032" cy="1013394"/>
                          </a:xfrm>
                          <a:prstGeom prst="rect">
                            <a:avLst/>
                          </a:prstGeom>
                          <a:ln>
                            <a:noFill/>
                          </a:ln>
                        </pic:spPr>
                      </pic:pic>
                    </a:graphicData>
                  </a:graphic>
                </wp:inline>
              </w:drawing>
            </w:r>
          </w:p>
        </w:tc>
      </w:tr>
      <w:tr w:rsidR="0029594C" w:rsidRPr="004F37B0" w:rsidTr="0029594C">
        <w:trPr>
          <w:trHeight w:val="184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Маркіза-пергола</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0" distB="0" distL="0" distR="0" wp14:anchorId="6C5BE12B" wp14:editId="1BDA1AD2">
                  <wp:extent cx="1679575" cy="122364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pic:cNvPicPr>
                            <a:picLocks noChangeAspect="1"/>
                          </pic:cNvPicPr>
                        </pic:nvPicPr>
                        <pic:blipFill>
                          <a:blip r:embed="rId44" cstate="print">
                            <a:extLst>
                              <a:ext uri="{28A0092B-C50C-407E-A947-70E740481C1C}">
                                <a14:useLocalDpi xmlns:a14="http://schemas.microsoft.com/office/drawing/2010/main" val="0"/>
                              </a:ext>
                            </a:extLst>
                          </a:blip>
                          <a:srcRect t="44893" r="54386"/>
                          <a:stretch>
                            <a:fillRect/>
                          </a:stretch>
                        </pic:blipFill>
                        <pic:spPr>
                          <a:xfrm>
                            <a:off x="0" y="0"/>
                            <a:ext cx="1693363" cy="1233591"/>
                          </a:xfrm>
                          <a:prstGeom prst="rect">
                            <a:avLst/>
                          </a:prstGeom>
                          <a:ln>
                            <a:noFill/>
                          </a:ln>
                        </pic:spPr>
                      </pic:pic>
                    </a:graphicData>
                  </a:graphic>
                </wp:inline>
              </w:drawing>
            </w:r>
          </w:p>
        </w:tc>
      </w:tr>
      <w:tr w:rsidR="0029594C" w:rsidRPr="004F37B0" w:rsidTr="0029594C">
        <w:trPr>
          <w:trHeight w:val="1800"/>
        </w:trPr>
        <w:tc>
          <w:tcPr>
            <w:tcW w:w="2119"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lastRenderedPageBreak/>
              <w:t>Маркіза типу “П</w:t>
            </w:r>
            <w:r w:rsidRPr="004F37B0">
              <w:rPr>
                <w:rFonts w:ascii="Arial" w:eastAsia="Arial" w:hAnsi="Arial" w:cs="Arial"/>
                <w:color w:val="000000" w:themeColor="text1"/>
                <w:sz w:val="26"/>
                <w:szCs w:val="26"/>
                <w:lang w:eastAsia="uk-UA"/>
              </w:rPr>
              <w:t>альміра</w:t>
            </w:r>
            <w:r w:rsidRPr="004F37B0">
              <w:rPr>
                <w:rFonts w:ascii="Arial" w:eastAsia="Arial" w:hAnsi="Arial" w:cs="Arial"/>
                <w:color w:val="000000" w:themeColor="text1"/>
                <w:sz w:val="26"/>
                <w:szCs w:val="26"/>
                <w:lang w:val="en" w:eastAsia="uk-UA"/>
              </w:rPr>
              <w:t>“</w:t>
            </w:r>
          </w:p>
        </w:tc>
        <w:tc>
          <w:tcPr>
            <w:tcW w:w="1275"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color w:val="000000" w:themeColor="text1"/>
                <w:sz w:val="26"/>
                <w:szCs w:val="26"/>
                <w:lang w:val="en" w:eastAsia="uk-UA"/>
              </w:rPr>
              <w:t>НМТП</w:t>
            </w:r>
          </w:p>
        </w:tc>
        <w:tc>
          <w:tcPr>
            <w:tcW w:w="5336" w:type="dxa"/>
            <w:tcBorders>
              <w:top w:val="single" w:sz="6" w:space="0" w:color="808080"/>
              <w:left w:val="single" w:sz="6" w:space="0" w:color="808080"/>
              <w:bottom w:val="single" w:sz="6" w:space="0" w:color="808080"/>
              <w:right w:val="single" w:sz="6" w:space="0" w:color="808080"/>
            </w:tcBorders>
            <w:shd w:val="clear" w:color="auto" w:fill="auto"/>
            <w:tcMar>
              <w:top w:w="20" w:type="dxa"/>
              <w:left w:w="20" w:type="dxa"/>
              <w:bottom w:w="20" w:type="dxa"/>
              <w:right w:w="20" w:type="dxa"/>
            </w:tcMar>
          </w:tcPr>
          <w:p w:rsidR="0029594C" w:rsidRPr="004F37B0" w:rsidRDefault="0029594C" w:rsidP="004F37B0">
            <w:pPr>
              <w:jc w:val="center"/>
              <w:rPr>
                <w:color w:val="000000" w:themeColor="text1"/>
                <w:sz w:val="26"/>
                <w:szCs w:val="26"/>
                <w:lang w:val="en"/>
              </w:rPr>
            </w:pPr>
            <w:r w:rsidRPr="004F37B0">
              <w:rPr>
                <w:rFonts w:ascii="Arial" w:eastAsia="Arial" w:hAnsi="Arial" w:cs="Arial"/>
                <w:noProof/>
                <w:color w:val="000000" w:themeColor="text1"/>
                <w:sz w:val="26"/>
                <w:szCs w:val="26"/>
                <w:lang w:val="ru-RU" w:eastAsia="ru-RU"/>
              </w:rPr>
              <w:drawing>
                <wp:inline distT="114300" distB="114300" distL="114300" distR="114300" wp14:anchorId="1943A8DB" wp14:editId="53B1A6BC">
                  <wp:extent cx="1635125" cy="1099185"/>
                  <wp:effectExtent l="0" t="0" r="3175" b="5715"/>
                  <wp:docPr id="207" name="image22.gif"/>
                  <wp:cNvGraphicFramePr/>
                  <a:graphic xmlns:a="http://schemas.openxmlformats.org/drawingml/2006/main">
                    <a:graphicData uri="http://schemas.openxmlformats.org/drawingml/2006/picture">
                      <pic:pic xmlns:pic="http://schemas.openxmlformats.org/drawingml/2006/picture">
                        <pic:nvPicPr>
                          <pic:cNvPr id="7" name="image22.gif"/>
                          <pic:cNvPicPr preferRelativeResize="0"/>
                        </pic:nvPicPr>
                        <pic:blipFill>
                          <a:blip r:embed="rId47"/>
                          <a:srcRect l="-10771" t="-9938"/>
                          <a:stretch>
                            <a:fillRect/>
                          </a:stretch>
                        </pic:blipFill>
                        <pic:spPr>
                          <a:xfrm>
                            <a:off x="0" y="0"/>
                            <a:ext cx="1635401" cy="1099516"/>
                          </a:xfrm>
                          <a:prstGeom prst="rect">
                            <a:avLst/>
                          </a:prstGeom>
                          <a:ln>
                            <a:noFill/>
                          </a:ln>
                        </pic:spPr>
                      </pic:pic>
                    </a:graphicData>
                  </a:graphic>
                </wp:inline>
              </w:drawing>
            </w:r>
          </w:p>
        </w:tc>
      </w:tr>
    </w:tbl>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4D11D6" w:rsidRPr="004F37B0" w:rsidRDefault="004D11D6" w:rsidP="004F37B0">
      <w:pPr>
        <w:spacing w:after="0" w:line="240" w:lineRule="auto"/>
        <w:jc w:val="both"/>
        <w:rPr>
          <w:rFonts w:ascii="Arial" w:eastAsia="Arial" w:hAnsi="Arial" w:cs="Arial"/>
          <w:color w:val="000000" w:themeColor="text1"/>
          <w:sz w:val="26"/>
          <w:szCs w:val="26"/>
          <w:highlight w:val="white"/>
          <w:lang w:val="en" w:eastAsia="uk-UA"/>
        </w:rPr>
      </w:pPr>
    </w:p>
    <w:p w:rsidR="0029594C" w:rsidRPr="004F37B0" w:rsidRDefault="0029594C" w:rsidP="004F37B0">
      <w:pPr>
        <w:spacing w:after="0" w:line="240" w:lineRule="auto"/>
        <w:ind w:left="6480" w:hanging="1377"/>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Додаток 2</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w:t>
      </w:r>
    </w:p>
    <w:p w:rsidR="0029594C" w:rsidRPr="004F37B0" w:rsidRDefault="0029594C" w:rsidP="004F37B0">
      <w:pPr>
        <w:spacing w:after="0" w:line="276" w:lineRule="auto"/>
        <w:ind w:left="5664" w:hanging="561"/>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 xml:space="preserve"> </w:t>
      </w:r>
    </w:p>
    <w:p w:rsidR="0029594C" w:rsidRPr="004F37B0" w:rsidRDefault="004D11D6" w:rsidP="004F37B0">
      <w:pPr>
        <w:spacing w:after="0" w:line="276" w:lineRule="auto"/>
        <w:ind w:left="5664" w:hanging="561"/>
        <w:rPr>
          <w:rFonts w:ascii="Arial" w:eastAsia="Arial" w:hAnsi="Arial" w:cs="Arial"/>
          <w:color w:val="000000" w:themeColor="text1"/>
          <w:sz w:val="26"/>
          <w:szCs w:val="26"/>
          <w:lang w:eastAsia="uk-UA"/>
        </w:rPr>
      </w:pPr>
      <w:r w:rsidRPr="004F37B0">
        <w:rPr>
          <w:rFonts w:ascii="Arial" w:eastAsia="Arial" w:hAnsi="Arial" w:cs="Arial"/>
          <w:color w:val="000000" w:themeColor="text1"/>
          <w:sz w:val="26"/>
          <w:szCs w:val="26"/>
          <w:lang w:eastAsia="uk-UA"/>
        </w:rPr>
        <w:t>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4D11D6"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Прошу заключити </w:t>
      </w:r>
      <w:r w:rsidR="0029594C" w:rsidRPr="004F37B0">
        <w:rPr>
          <w:rFonts w:ascii="Times New Roman" w:eastAsia="Arial" w:hAnsi="Times New Roman" w:cs="Times New Roman"/>
          <w:color w:val="000000" w:themeColor="text1"/>
          <w:sz w:val="26"/>
          <w:szCs w:val="26"/>
          <w:lang w:eastAsia="uk-UA"/>
        </w:rPr>
        <w:t xml:space="preserve"> Договір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shd w:val="clear" w:color="auto" w:fill="FFFFFF"/>
          <w:lang w:eastAsia="uk-UA"/>
        </w:rPr>
      </w:pPr>
      <w:r w:rsidRPr="004F37B0">
        <w:rPr>
          <w:rFonts w:ascii="Times New Roman" w:eastAsia="Arial" w:hAnsi="Times New Roman" w:cs="Times New Roman"/>
          <w:color w:val="000000" w:themeColor="text1"/>
          <w:sz w:val="26"/>
          <w:szCs w:val="26"/>
          <w:shd w:val="clear" w:color="auto" w:fill="FFFFFF"/>
          <w:lang w:eastAsia="uk-UA"/>
        </w:rPr>
        <w:t>Перелік документів, що додаються:</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копія документа, що посвідчує право власності або право користування приміщенням (свідоцтво про право власності, договір оренди, та ін.);</w:t>
      </w:r>
    </w:p>
    <w:p w:rsidR="0029594C" w:rsidRPr="004F37B0" w:rsidRDefault="00AB3AB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Pr>
          <w:rFonts w:ascii="Times New Roman" w:eastAsia="Times New Roman" w:hAnsi="Times New Roman" w:cs="Times New Roman"/>
          <w:color w:val="000000" w:themeColor="text1"/>
          <w:sz w:val="26"/>
          <w:szCs w:val="26"/>
          <w:shd w:val="clear" w:color="auto" w:fill="FFFFFF"/>
          <w:lang w:eastAsia="uk-UA"/>
        </w:rPr>
        <w:t>копія технічного Договору</w:t>
      </w:r>
      <w:r w:rsidR="0029594C" w:rsidRPr="004F37B0">
        <w:rPr>
          <w:rFonts w:ascii="Times New Roman" w:eastAsia="Times New Roman" w:hAnsi="Times New Roman" w:cs="Times New Roman"/>
          <w:color w:val="000000" w:themeColor="text1"/>
          <w:sz w:val="26"/>
          <w:szCs w:val="26"/>
          <w:shd w:val="clear" w:color="auto" w:fill="FFFFFF"/>
          <w:lang w:eastAsia="uk-UA"/>
        </w:rPr>
        <w:t xml:space="preserve">  на приміщення, біля якого встановлюється відкритий літній майданчик;</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копію режиму роботи закладу громадського харчування;</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eastAsia="uk-UA"/>
        </w:rPr>
        <w:t>копія документа, що посвідчує право власності або право користування земельною ділянкою, на якій планується розмістити відкритий літній майданчик (свідоцтво про право власності, договір оренди, та ін. , (за наявності);</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схема прив’язки відкритого літнього майданчика;</w:t>
      </w:r>
    </w:p>
    <w:p w:rsidR="0029594C" w:rsidRPr="004F37B0" w:rsidRDefault="0029594C" w:rsidP="004F37B0">
      <w:pPr>
        <w:numPr>
          <w:ilvl w:val="0"/>
          <w:numId w:val="3"/>
        </w:numPr>
        <w:spacing w:after="0" w:line="240" w:lineRule="auto"/>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6"/>
          <w:szCs w:val="26"/>
          <w:shd w:val="clear" w:color="auto" w:fill="FFFFFF"/>
          <w:lang w:eastAsia="uk-UA"/>
        </w:rPr>
        <w:t>світлини (фото) пропонованого місця розміщення відкритого літнього майданчика з декількох видових точок станом на момент подачі (розміром не менше 10х15см) в паперовому та електронному вигляді.</w:t>
      </w:r>
      <w:r w:rsidRPr="004F37B0">
        <w:rPr>
          <w:rFonts w:ascii="Times New Roman" w:eastAsia="Times New Roman" w:hAnsi="Times New Roman" w:cs="Times New Roman"/>
          <w:color w:val="000000" w:themeColor="text1"/>
          <w:sz w:val="26"/>
          <w:szCs w:val="26"/>
          <w:lang w:eastAsia="uk-UA"/>
        </w:rPr>
        <w:br/>
      </w:r>
      <w:r w:rsidRPr="004F37B0">
        <w:rPr>
          <w:rFonts w:ascii="Times New Roman" w:eastAsia="Times New Roman" w:hAnsi="Times New Roman" w:cs="Times New Roman"/>
          <w:color w:val="000000" w:themeColor="text1"/>
          <w:sz w:val="26"/>
          <w:szCs w:val="26"/>
          <w:lang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val="ru-RU" w:eastAsia="uk-UA"/>
        </w:rPr>
        <w:t>______</w:t>
      </w:r>
      <w:r w:rsidRPr="004F37B0">
        <w:rPr>
          <w:rFonts w:ascii="Times New Roman" w:eastAsia="Times New Roman" w:hAnsi="Times New Roman" w:cs="Times New Roman"/>
          <w:color w:val="000000" w:themeColor="text1"/>
          <w:sz w:val="26"/>
          <w:szCs w:val="26"/>
          <w:shd w:val="clear" w:color="auto" w:fill="FFFFFF"/>
          <w:lang w:eastAsia="uk-UA"/>
        </w:rPr>
        <w:t>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Pr="004F37B0">
        <w:rPr>
          <w:rFonts w:ascii="Times New Roman" w:eastAsia="Times New Roman" w:hAnsi="Times New Roman" w:cs="Times New Roman"/>
          <w:color w:val="000000" w:themeColor="text1"/>
          <w:sz w:val="26"/>
          <w:szCs w:val="26"/>
          <w:shd w:val="clear" w:color="auto" w:fill="FFFFFF"/>
          <w:lang w:eastAsia="uk-UA"/>
        </w:rPr>
        <w:t>______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 дата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w:lastRenderedPageBreak/>
        <mc:AlternateContent>
          <mc:Choice Requires="wps">
            <w:drawing>
              <wp:anchor distT="45720" distB="45720" distL="114300" distR="114300" simplePos="0" relativeHeight="251659264" behindDoc="0" locked="0" layoutInCell="1" allowOverlap="1" wp14:anchorId="61565795" wp14:editId="486ACE70">
                <wp:simplePos x="0" y="0"/>
                <wp:positionH relativeFrom="column">
                  <wp:posOffset>229870</wp:posOffset>
                </wp:positionH>
                <wp:positionV relativeFrom="paragraph">
                  <wp:posOffset>310515</wp:posOffset>
                </wp:positionV>
                <wp:extent cx="5695950" cy="2790825"/>
                <wp:effectExtent l="0" t="0" r="19050" b="28575"/>
                <wp:wrapSquare wrapText="bothSides"/>
                <wp:docPr id="217"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90825"/>
                        </a:xfrm>
                        <a:prstGeom prst="rect">
                          <a:avLst/>
                        </a:prstGeom>
                        <a:solidFill>
                          <a:srgbClr val="FFFFFF"/>
                        </a:solidFill>
                        <a:ln w="9525">
                          <a:solidFill>
                            <a:srgbClr val="000000"/>
                          </a:solidFill>
                          <a:miter lim="800000"/>
                          <a:headEnd/>
                          <a:tailEnd/>
                        </a:ln>
                      </wps:spPr>
                      <wps:txbx>
                        <w:txbxContent>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Про захист персональних даних</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8C4D23" w:rsidRDefault="00DE265F" w:rsidP="0029594C">
                            <w:pPr>
                              <w:rPr>
                                <w:rFonts w:ascii="Times New Roman" w:hAnsi="Times New Roman" w:cs="Times New Roman"/>
                                <w:sz w:val="26"/>
                                <w:szCs w:val="26"/>
                              </w:rPr>
                            </w:pPr>
                          </w:p>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8C4D23">
                              <w:rPr>
                                <w:rFonts w:ascii="Times New Roman" w:hAnsi="Times New Roman" w:cs="Times New Roman"/>
                                <w:color w:val="000000"/>
                                <w:sz w:val="24"/>
                                <w:szCs w:val="24"/>
                                <w:shd w:val="clear" w:color="auto" w:fill="FFFFFF"/>
                              </w:rPr>
                              <w:t>( дата ) </w:t>
                            </w:r>
                            <w:r w:rsidRPr="008C4D23">
                              <w:rPr>
                                <w:rFonts w:ascii="Times New Roman" w:hAnsi="Times New Roman" w:cs="Times New Roman"/>
                                <w:color w:val="000000"/>
                                <w:sz w:val="24"/>
                                <w:szCs w:val="24"/>
                                <w:shd w:val="clear" w:color="auto" w:fill="FFFFFF"/>
                              </w:rPr>
                              <w:tab/>
                            </w:r>
                            <w:r w:rsidRPr="008C4D23">
                              <w:rPr>
                                <w:rFonts w:ascii="Times New Roman" w:hAnsi="Times New Roman" w:cs="Times New Roman"/>
                                <w:color w:val="000000"/>
                                <w:sz w:val="24"/>
                                <w:szCs w:val="24"/>
                                <w:shd w:val="clear" w:color="auto" w:fill="FFFFFF"/>
                              </w:rPr>
                              <w:tab/>
                              <w:t>(підпис)                                      (прізвище, ініціали)</w:t>
                            </w:r>
                          </w:p>
                          <w:p w:rsidR="00DE265F" w:rsidRPr="008C4D23" w:rsidRDefault="00DE265F" w:rsidP="0029594C">
                            <w:pPr>
                              <w:rPr>
                                <w:rFonts w:ascii="Times New Roman" w:hAnsi="Times New Roman" w:cs="Times New Roman"/>
                              </w:rPr>
                            </w:pPr>
                          </w:p>
                          <w:p w:rsidR="00DE265F" w:rsidRPr="008C4D23" w:rsidRDefault="00DE265F" w:rsidP="0029594C">
                            <w:pPr>
                              <w:rPr>
                                <w:rFonts w:ascii="Times New Roman" w:hAnsi="Times New Roman" w:cs="Times New Roman"/>
                              </w:rPr>
                            </w:pPr>
                            <w:r w:rsidRPr="008C4D23">
                              <w:rPr>
                                <w:rFonts w:ascii="Times New Roman" w:hAnsi="Times New Roman" w:cs="Times New Roman"/>
                                <w:sz w:val="26"/>
                                <w:szCs w:val="26"/>
                              </w:rPr>
                              <w:t xml:space="preserve">Ознайомлений (на) з Порядком розміщення літніх майданчиків на території </w:t>
                            </w:r>
                            <w:r w:rsidRPr="008C4D23">
                              <w:rPr>
                                <w:rFonts w:ascii="Times New Roman" w:hAnsi="Times New Roman" w:cs="Times New Roman"/>
                                <w:bCs/>
                                <w:color w:val="000000"/>
                                <w:sz w:val="26"/>
                                <w:szCs w:val="26"/>
                              </w:rPr>
                              <w:t>Звягельської міської територіальної громади</w:t>
                            </w:r>
                            <w:r w:rsidRPr="008C4D23">
                              <w:rPr>
                                <w:rFonts w:ascii="Times New Roman" w:hAnsi="Times New Roman" w:cs="Times New Roman"/>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565795" id="_x0000_t202" coordsize="21600,21600" o:spt="202" path="m,l,21600r21600,l21600,xe">
                <v:stroke joinstyle="miter"/>
                <v:path gradientshapeok="t" o:connecttype="rect"/>
              </v:shapetype>
              <v:shape id="Текстове поле 2" o:spid="_x0000_s1026" type="#_x0000_t202" style="position:absolute;left:0;text-align:left;margin-left:18.1pt;margin-top:24.45pt;width:448.5pt;height:219.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">
                <v:textbox>
                  <w:txbxContent>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Про захист персональних даних</w:t>
                      </w:r>
                      <w:r w:rsidRPr="008C4D23">
                        <w:rPr>
                          <w:rFonts w:ascii="Times New Roman" w:hAnsi="Times New Roman" w:cs="Times New Roman"/>
                          <w:sz w:val="26"/>
                          <w:szCs w:val="26"/>
                          <w:lang w:val="en-US"/>
                        </w:rPr>
                        <w:t>“</w:t>
                      </w:r>
                      <w:r w:rsidRPr="008C4D23">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8C4D23" w:rsidRDefault="00DE265F" w:rsidP="0029594C">
                      <w:pPr>
                        <w:rPr>
                          <w:rFonts w:ascii="Times New Roman" w:hAnsi="Times New Roman" w:cs="Times New Roman"/>
                          <w:sz w:val="26"/>
                          <w:szCs w:val="26"/>
                        </w:rPr>
                      </w:pPr>
                    </w:p>
                    <w:p w:rsidR="00DE265F" w:rsidRPr="008C4D23" w:rsidRDefault="00DE265F" w:rsidP="0029594C">
                      <w:pPr>
                        <w:rPr>
                          <w:rFonts w:ascii="Times New Roman" w:hAnsi="Times New Roman" w:cs="Times New Roman"/>
                          <w:sz w:val="26"/>
                          <w:szCs w:val="26"/>
                        </w:rPr>
                      </w:pPr>
                      <w:r w:rsidRPr="008C4D23">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8C4D23">
                        <w:rPr>
                          <w:rFonts w:ascii="Times New Roman" w:hAnsi="Times New Roman" w:cs="Times New Roman"/>
                          <w:color w:val="000000"/>
                          <w:sz w:val="24"/>
                          <w:szCs w:val="24"/>
                          <w:shd w:val="clear" w:color="auto" w:fill="FFFFFF"/>
                        </w:rPr>
                        <w:t>( дата ) </w:t>
                      </w:r>
                      <w:r w:rsidRPr="008C4D23">
                        <w:rPr>
                          <w:rFonts w:ascii="Times New Roman" w:hAnsi="Times New Roman" w:cs="Times New Roman"/>
                          <w:color w:val="000000"/>
                          <w:sz w:val="24"/>
                          <w:szCs w:val="24"/>
                          <w:shd w:val="clear" w:color="auto" w:fill="FFFFFF"/>
                        </w:rPr>
                        <w:tab/>
                      </w:r>
                      <w:r w:rsidRPr="008C4D23">
                        <w:rPr>
                          <w:rFonts w:ascii="Times New Roman" w:hAnsi="Times New Roman" w:cs="Times New Roman"/>
                          <w:color w:val="000000"/>
                          <w:sz w:val="24"/>
                          <w:szCs w:val="24"/>
                          <w:shd w:val="clear" w:color="auto" w:fill="FFFFFF"/>
                        </w:rPr>
                        <w:tab/>
                        <w:t>(підпис)                                      (прізвище, ініціали)</w:t>
                      </w:r>
                    </w:p>
                    <w:p w:rsidR="00DE265F" w:rsidRPr="008C4D23" w:rsidRDefault="00DE265F" w:rsidP="0029594C">
                      <w:pPr>
                        <w:rPr>
                          <w:rFonts w:ascii="Times New Roman" w:hAnsi="Times New Roman" w:cs="Times New Roman"/>
                        </w:rPr>
                      </w:pPr>
                    </w:p>
                    <w:p w:rsidR="00DE265F" w:rsidRPr="008C4D23" w:rsidRDefault="00DE265F" w:rsidP="0029594C">
                      <w:pPr>
                        <w:rPr>
                          <w:rFonts w:ascii="Times New Roman" w:hAnsi="Times New Roman" w:cs="Times New Roman"/>
                        </w:rPr>
                      </w:pPr>
                      <w:r w:rsidRPr="008C4D23">
                        <w:rPr>
                          <w:rFonts w:ascii="Times New Roman" w:hAnsi="Times New Roman" w:cs="Times New Roman"/>
                          <w:sz w:val="26"/>
                          <w:szCs w:val="26"/>
                        </w:rPr>
                        <w:t xml:space="preserve">Ознайомлений (на) з Порядком розміщення літніх майданчиків на території </w:t>
                      </w:r>
                      <w:r w:rsidRPr="008C4D23">
                        <w:rPr>
                          <w:rFonts w:ascii="Times New Roman" w:hAnsi="Times New Roman" w:cs="Times New Roman"/>
                          <w:bCs/>
                          <w:color w:val="000000"/>
                          <w:sz w:val="26"/>
                          <w:szCs w:val="26"/>
                        </w:rPr>
                        <w:t>Звягельської міської територіальної громади</w:t>
                      </w:r>
                      <w:r w:rsidRPr="008C4D23">
                        <w:rPr>
                          <w:rFonts w:ascii="Times New Roman" w:hAnsi="Times New Roman" w:cs="Times New Roman"/>
                          <w:sz w:val="26"/>
                          <w:szCs w:val="26"/>
                        </w:rPr>
                        <w:t xml:space="preserve"> </w:t>
                      </w:r>
                    </w:p>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720"/>
        <w:contextualSpacing/>
        <w:rPr>
          <w:rFonts w:ascii="Arial" w:eastAsia="Times New Roman" w:hAnsi="Arial" w:cs="Arial"/>
          <w:color w:val="000000" w:themeColor="text1"/>
          <w:sz w:val="26"/>
          <w:szCs w:val="2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76" w:lineRule="auto"/>
        <w:rPr>
          <w:rFonts w:ascii="Arial" w:eastAsia="Arial" w:hAnsi="Arial" w:cs="Arial"/>
          <w:color w:val="000000" w:themeColor="text1"/>
          <w:sz w:val="16"/>
          <w:szCs w:val="1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29594C" w:rsidRPr="004F37B0" w:rsidRDefault="00F432A6"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Arial" w:eastAsia="Arial" w:hAnsi="Arial" w:cs="Arial"/>
          <w:color w:val="000000" w:themeColor="text1"/>
          <w:sz w:val="26"/>
          <w:szCs w:val="26"/>
          <w:lang w:eastAsia="uk-UA"/>
        </w:rPr>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3</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highlight w:val="white"/>
          <w:lang w:val="ru-RU" w:eastAsia="uk-UA"/>
        </w:rPr>
      </w:pPr>
    </w:p>
    <w:p w:rsidR="0029594C" w:rsidRPr="004F37B0" w:rsidRDefault="0029594C" w:rsidP="004F37B0">
      <w:pPr>
        <w:spacing w:after="0" w:line="276" w:lineRule="auto"/>
        <w:ind w:left="5103" w:hanging="14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Прош</w:t>
      </w:r>
      <w:r w:rsidR="004D11D6" w:rsidRPr="004F37B0">
        <w:rPr>
          <w:rFonts w:ascii="Times New Roman" w:eastAsia="Arial" w:hAnsi="Times New Roman" w:cs="Times New Roman"/>
          <w:color w:val="000000" w:themeColor="text1"/>
          <w:sz w:val="26"/>
          <w:szCs w:val="26"/>
          <w:lang w:eastAsia="uk-UA"/>
        </w:rPr>
        <w:t>у продовжити термін дії Договору</w:t>
      </w:r>
      <w:r w:rsidRPr="004F37B0">
        <w:rPr>
          <w:rFonts w:ascii="Times New Roman" w:eastAsia="Arial" w:hAnsi="Times New Roman" w:cs="Times New Roman"/>
          <w:color w:val="000000" w:themeColor="text1"/>
          <w:sz w:val="26"/>
          <w:szCs w:val="26"/>
          <w:lang w:eastAsia="uk-UA"/>
        </w:rPr>
        <w:t xml:space="preserve">  №______________________ від _______________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Додаток:</w:t>
      </w:r>
    </w:p>
    <w:p w:rsidR="0029594C" w:rsidRPr="004F37B0" w:rsidRDefault="0029594C" w:rsidP="004F37B0">
      <w:pPr>
        <w:numPr>
          <w:ilvl w:val="0"/>
          <w:numId w:val="4"/>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 xml:space="preserve">Договір №______________ від _______________  </w:t>
      </w:r>
    </w:p>
    <w:p w:rsidR="0029594C" w:rsidRPr="004F37B0" w:rsidRDefault="0029594C" w:rsidP="004F37B0">
      <w:pPr>
        <w:spacing w:after="0" w:line="240" w:lineRule="auto"/>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Arial" w:hAnsi="Times New Roman" w:cs="Times New Roman"/>
          <w:color w:val="000000" w:themeColor="text1"/>
          <w:sz w:val="26"/>
          <w:szCs w:val="26"/>
          <w:lang w:eastAsia="uk-UA"/>
        </w:rPr>
        <w:t xml:space="preserve">       </w:t>
      </w:r>
      <w:r w:rsidRPr="004F37B0">
        <w:rPr>
          <w:rFonts w:ascii="Times New Roman" w:eastAsia="Times New Roman" w:hAnsi="Times New Roman" w:cs="Times New Roman"/>
          <w:color w:val="000000" w:themeColor="text1"/>
          <w:sz w:val="26"/>
          <w:szCs w:val="26"/>
          <w:shd w:val="clear" w:color="auto" w:fill="FFFFFF"/>
          <w:lang w:val="ru-RU" w:eastAsia="uk-UA"/>
        </w:rPr>
        <w:t>______</w:t>
      </w:r>
      <w:r w:rsidRPr="004F37B0">
        <w:rPr>
          <w:rFonts w:ascii="Times New Roman" w:eastAsia="Times New Roman" w:hAnsi="Times New Roman" w:cs="Times New Roman"/>
          <w:color w:val="000000" w:themeColor="text1"/>
          <w:sz w:val="26"/>
          <w:szCs w:val="26"/>
          <w:shd w:val="clear" w:color="auto" w:fill="FFFFFF"/>
          <w:lang w:eastAsia="uk-UA"/>
        </w:rPr>
        <w:t>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Pr="004F37B0">
        <w:rPr>
          <w:rFonts w:ascii="Times New Roman" w:eastAsia="Times New Roman" w:hAnsi="Times New Roman" w:cs="Times New Roman"/>
          <w:color w:val="000000" w:themeColor="text1"/>
          <w:sz w:val="26"/>
          <w:szCs w:val="26"/>
          <w:shd w:val="clear" w:color="auto" w:fill="FFFFFF"/>
          <w:lang w:eastAsia="uk-UA"/>
        </w:rPr>
        <w:t>______</w:t>
      </w: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 дата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mc:AlternateContent>
          <mc:Choice Requires="wps">
            <w:drawing>
              <wp:anchor distT="45720" distB="45720" distL="114300" distR="114300" simplePos="0" relativeHeight="251660288" behindDoc="0" locked="0" layoutInCell="1" allowOverlap="1" wp14:anchorId="447E7A53" wp14:editId="4327A19C">
                <wp:simplePos x="0" y="0"/>
                <wp:positionH relativeFrom="column">
                  <wp:posOffset>234315</wp:posOffset>
                </wp:positionH>
                <wp:positionV relativeFrom="paragraph">
                  <wp:posOffset>306070</wp:posOffset>
                </wp:positionV>
                <wp:extent cx="5819775" cy="2609850"/>
                <wp:effectExtent l="0" t="0" r="28575" b="19050"/>
                <wp:wrapSquare wrapText="bothSides"/>
                <wp:docPr id="5"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2609850"/>
                        </a:xfrm>
                        <a:prstGeom prst="rect">
                          <a:avLst/>
                        </a:prstGeom>
                        <a:solidFill>
                          <a:srgbClr val="FFFFFF"/>
                        </a:solidFill>
                        <a:ln w="9525">
                          <a:solidFill>
                            <a:srgbClr val="000000"/>
                          </a:solidFill>
                          <a:miter lim="800000"/>
                          <a:headEnd/>
                          <a:tailEnd/>
                        </a:ln>
                      </wps:spPr>
                      <wps:txb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sidRPr="00E441C7">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Звягельської </w:t>
                            </w:r>
                            <w:r w:rsidRPr="00E441C7">
                              <w:rPr>
                                <w:rFonts w:ascii="Times New Roman" w:hAnsi="Times New Roman" w:cs="Times New Roman"/>
                                <w:bCs/>
                                <w:color w:val="000000"/>
                                <w:sz w:val="26"/>
                                <w:szCs w:val="26"/>
                              </w:rPr>
                              <w:t>міської територіальної громади</w:t>
                            </w:r>
                            <w:r w:rsidRPr="00E441C7">
                              <w:rPr>
                                <w:rFonts w:ascii="Times New Roman" w:hAnsi="Times New Roman" w:cs="Times New Roman"/>
                                <w:sz w:val="26"/>
                                <w:szCs w:val="26"/>
                              </w:rPr>
                              <w:t xml:space="preserve"> </w:t>
                            </w:r>
                          </w:p>
                          <w:p w:rsidR="00DE265F" w:rsidRPr="00240AF9" w:rsidRDefault="00DE265F" w:rsidP="002959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E7A53" id="_x0000_s1027" type="#_x0000_t202" style="position:absolute;left:0;text-align:left;margin-left:18.45pt;margin-top:24.1pt;width:458.25pt;height:205.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">
                <v:textbo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sidRPr="00E441C7">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Звягельської </w:t>
                      </w:r>
                      <w:r w:rsidRPr="00E441C7">
                        <w:rPr>
                          <w:rFonts w:ascii="Times New Roman" w:hAnsi="Times New Roman" w:cs="Times New Roman"/>
                          <w:bCs/>
                          <w:color w:val="000000"/>
                          <w:sz w:val="26"/>
                          <w:szCs w:val="26"/>
                        </w:rPr>
                        <w:t>міської територіальної громади</w:t>
                      </w:r>
                      <w:r w:rsidRPr="00E441C7">
                        <w:rPr>
                          <w:rFonts w:ascii="Times New Roman" w:hAnsi="Times New Roman" w:cs="Times New Roman"/>
                          <w:sz w:val="26"/>
                          <w:szCs w:val="26"/>
                        </w:rPr>
                        <w:t xml:space="preserve"> </w:t>
                      </w:r>
                    </w:p>
                    <w:p w:rsidR="00DE265F" w:rsidRPr="00240AF9" w:rsidRDefault="00DE265F" w:rsidP="0029594C"/>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543FC3"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4</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76" w:lineRule="auto"/>
        <w:ind w:left="5103" w:hanging="14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Звягельська міська рада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103"/>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(заявник)</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lastRenderedPageBreak/>
        <w:t xml:space="preserve">                       (назва закладу)</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w:t>
      </w:r>
      <w:r w:rsidRPr="004F37B0">
        <w:rPr>
          <w:rFonts w:ascii="Times New Roman" w:eastAsia="Arial" w:hAnsi="Times New Roman" w:cs="Times New Roman"/>
          <w:color w:val="000000" w:themeColor="text1"/>
          <w:sz w:val="24"/>
          <w:szCs w:val="24"/>
          <w:lang w:eastAsia="uk-UA"/>
        </w:rPr>
        <w:t>місце розташування юридичної особи/ФОП</w:t>
      </w:r>
      <w:r w:rsidRPr="004F37B0">
        <w:rPr>
          <w:rFonts w:ascii="Times New Roman" w:eastAsia="Arial" w:hAnsi="Times New Roman" w:cs="Times New Roman"/>
          <w:color w:val="000000" w:themeColor="text1"/>
          <w:sz w:val="26"/>
          <w:szCs w:val="26"/>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shd w:val="clear" w:color="auto" w:fill="FFFFFF"/>
          <w:lang w:val="ru-RU" w:eastAsia="uk-UA"/>
        </w:rPr>
      </w:pPr>
      <w:r w:rsidRPr="004F37B0">
        <w:rPr>
          <w:rFonts w:ascii="Times New Roman" w:eastAsia="Arial" w:hAnsi="Times New Roman" w:cs="Times New Roman"/>
          <w:color w:val="000000" w:themeColor="text1"/>
          <w:sz w:val="24"/>
          <w:szCs w:val="24"/>
          <w:lang w:eastAsia="uk-UA"/>
        </w:rPr>
        <w:t>(код ЄДРПОУ/р</w:t>
      </w:r>
      <w:r w:rsidRPr="004F37B0">
        <w:rPr>
          <w:rFonts w:ascii="Times New Roman" w:eastAsia="Arial" w:hAnsi="Times New Roman" w:cs="Times New Roman"/>
          <w:color w:val="000000" w:themeColor="text1"/>
          <w:sz w:val="24"/>
          <w:szCs w:val="24"/>
          <w:shd w:val="clear" w:color="auto" w:fill="FFFFFF"/>
          <w:lang w:val="ru-RU" w:eastAsia="uk-UA"/>
        </w:rPr>
        <w:t>еєстраційний номер облікової картки платника податків</w:t>
      </w:r>
      <w:r w:rsidRPr="004F37B0">
        <w:rPr>
          <w:rFonts w:ascii="Times New Roman" w:eastAsia="Arial" w:hAnsi="Times New Roman" w:cs="Times New Roman"/>
          <w:color w:val="000000" w:themeColor="text1"/>
          <w:sz w:val="24"/>
          <w:szCs w:val="24"/>
          <w:lang w:eastAsia="uk-UA"/>
        </w:rPr>
        <w:t>)</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left="4962"/>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(телефон, електронна адреса)</w:t>
      </w:r>
    </w:p>
    <w:p w:rsidR="0029594C" w:rsidRPr="004F37B0" w:rsidRDefault="0029594C" w:rsidP="004F37B0">
      <w:pPr>
        <w:spacing w:after="0" w:line="276" w:lineRule="auto"/>
        <w:ind w:left="5664" w:hanging="561"/>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w:t>
      </w:r>
    </w:p>
    <w:p w:rsidR="0029594C" w:rsidRPr="004F37B0" w:rsidRDefault="0029594C" w:rsidP="004F37B0">
      <w:pPr>
        <w:spacing w:after="0" w:line="276" w:lineRule="auto"/>
        <w:ind w:hanging="419"/>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4"/>
          <w:szCs w:val="24"/>
          <w:lang w:eastAsia="uk-UA"/>
        </w:rPr>
      </w:pPr>
    </w:p>
    <w:p w:rsidR="0029594C" w:rsidRPr="004F37B0" w:rsidRDefault="0029594C" w:rsidP="004F37B0">
      <w:pPr>
        <w:spacing w:after="0" w:line="276" w:lineRule="auto"/>
        <w:ind w:firstLine="708"/>
        <w:jc w:val="both"/>
        <w:rPr>
          <w:rFonts w:ascii="Times New Roman" w:eastAsia="Arial" w:hAnsi="Times New Roman" w:cs="Times New Roman"/>
          <w:color w:val="000000" w:themeColor="text1"/>
          <w:sz w:val="24"/>
          <w:szCs w:val="24"/>
          <w:lang w:eastAsia="uk-UA"/>
        </w:rPr>
      </w:pPr>
    </w:p>
    <w:p w:rsidR="0029594C" w:rsidRPr="004F37B0" w:rsidRDefault="00F432A6" w:rsidP="004F37B0">
      <w:pPr>
        <w:spacing w:after="0" w:line="276" w:lineRule="auto"/>
        <w:ind w:firstLine="708"/>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Прошу припинити  термін дії Договору</w:t>
      </w:r>
      <w:r w:rsidR="0029594C" w:rsidRPr="004F37B0">
        <w:rPr>
          <w:rFonts w:ascii="Times New Roman" w:eastAsia="Arial" w:hAnsi="Times New Roman" w:cs="Times New Roman"/>
          <w:color w:val="000000" w:themeColor="text1"/>
          <w:sz w:val="26"/>
          <w:szCs w:val="26"/>
          <w:lang w:eastAsia="uk-UA"/>
        </w:rPr>
        <w:t xml:space="preserve">  №________________________ від _______________ відкритого літнього майданчика біля об’єкта громадського харчування/закладу продовольчої торгівлі для здійснення підприємницької діяльності за адресою:_____________________________ з __________________________ у зв’язку з _______________________________________________________ </w:t>
      </w:r>
      <w:r w:rsidRPr="004F37B0">
        <w:rPr>
          <w:rFonts w:ascii="Times New Roman" w:eastAsia="Arial" w:hAnsi="Times New Roman" w:cs="Times New Roman"/>
          <w:color w:val="000000" w:themeColor="text1"/>
          <w:sz w:val="26"/>
          <w:szCs w:val="26"/>
          <w:lang w:eastAsia="uk-UA"/>
        </w:rPr>
        <w:t>______________</w:t>
      </w:r>
    </w:p>
    <w:p w:rsidR="0029594C" w:rsidRPr="004F37B0" w:rsidRDefault="0029594C" w:rsidP="004F37B0">
      <w:pPr>
        <w:spacing w:after="0" w:line="276" w:lineRule="auto"/>
        <w:ind w:firstLine="708"/>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Додаток:</w:t>
      </w:r>
    </w:p>
    <w:p w:rsidR="0029594C" w:rsidRPr="004F37B0" w:rsidRDefault="0029594C" w:rsidP="004F37B0">
      <w:pPr>
        <w:numPr>
          <w:ilvl w:val="0"/>
          <w:numId w:val="6"/>
        </w:numPr>
        <w:spacing w:after="0" w:line="240" w:lineRule="auto"/>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lang w:eastAsia="uk-UA"/>
        </w:rPr>
        <w:t xml:space="preserve">Договір №______________ від _______________  </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F432A6" w:rsidP="004F37B0">
      <w:pPr>
        <w:spacing w:after="0" w:line="240" w:lineRule="auto"/>
        <w:ind w:left="720"/>
        <w:contextualSpacing/>
        <w:rPr>
          <w:rFonts w:ascii="Times New Roman" w:eastAsia="Times New Roman" w:hAnsi="Times New Roman" w:cs="Times New Roman"/>
          <w:color w:val="000000" w:themeColor="text1"/>
          <w:sz w:val="26"/>
          <w:szCs w:val="26"/>
          <w:lang w:eastAsia="uk-UA"/>
        </w:rPr>
      </w:pPr>
      <w:r w:rsidRPr="004F37B0">
        <w:rPr>
          <w:rFonts w:ascii="Times New Roman" w:eastAsia="Times New Roman" w:hAnsi="Times New Roman" w:cs="Times New Roman"/>
          <w:color w:val="000000" w:themeColor="text1"/>
          <w:sz w:val="26"/>
          <w:szCs w:val="26"/>
          <w:shd w:val="clear" w:color="auto" w:fill="FFFFFF"/>
          <w:lang w:val="ru-RU" w:eastAsia="uk-UA"/>
        </w:rPr>
        <w:t xml:space="preserve"> </w:t>
      </w:r>
      <w:r w:rsidR="0029594C" w:rsidRPr="004F37B0">
        <w:rPr>
          <w:rFonts w:ascii="Times New Roman" w:eastAsia="Times New Roman" w:hAnsi="Times New Roman" w:cs="Times New Roman"/>
          <w:color w:val="000000" w:themeColor="text1"/>
          <w:sz w:val="26"/>
          <w:szCs w:val="26"/>
          <w:shd w:val="clear" w:color="auto" w:fill="FFFFFF"/>
          <w:lang w:val="ru-RU" w:eastAsia="uk-UA"/>
        </w:rPr>
        <w:t>____</w:t>
      </w:r>
      <w:r w:rsidR="0029594C" w:rsidRPr="004F37B0">
        <w:rPr>
          <w:rFonts w:ascii="Times New Roman" w:eastAsia="Times New Roman" w:hAnsi="Times New Roman" w:cs="Times New Roman"/>
          <w:color w:val="000000" w:themeColor="text1"/>
          <w:sz w:val="26"/>
          <w:szCs w:val="26"/>
          <w:shd w:val="clear" w:color="auto" w:fill="FFFFFF"/>
          <w:lang w:eastAsia="uk-UA"/>
        </w:rPr>
        <w:t>___</w:t>
      </w:r>
      <w:r w:rsidR="0029594C" w:rsidRPr="004F37B0">
        <w:rPr>
          <w:rFonts w:ascii="Times New Roman" w:eastAsia="Times New Roman" w:hAnsi="Times New Roman" w:cs="Times New Roman"/>
          <w:color w:val="000000" w:themeColor="text1"/>
          <w:sz w:val="26"/>
          <w:szCs w:val="26"/>
          <w:shd w:val="clear" w:color="auto" w:fill="FFFFFF"/>
          <w:lang w:val="ru-RU" w:eastAsia="uk-UA"/>
        </w:rPr>
        <w:t xml:space="preserve">__ </w:t>
      </w:r>
      <w:r w:rsidR="0029594C" w:rsidRPr="004F37B0">
        <w:rPr>
          <w:rFonts w:ascii="Times New Roman" w:eastAsia="Times New Roman" w:hAnsi="Times New Roman" w:cs="Times New Roman"/>
          <w:color w:val="000000" w:themeColor="text1"/>
          <w:sz w:val="26"/>
          <w:szCs w:val="26"/>
          <w:shd w:val="clear" w:color="auto" w:fill="FFFFFF"/>
          <w:lang w:eastAsia="uk-UA"/>
        </w:rPr>
        <w:t xml:space="preserve">   ____________     _____________</w:t>
      </w:r>
      <w:r w:rsidR="0029594C" w:rsidRPr="004F37B0">
        <w:rPr>
          <w:rFonts w:ascii="Times New Roman" w:eastAsia="Times New Roman" w:hAnsi="Times New Roman" w:cs="Times New Roman"/>
          <w:color w:val="000000" w:themeColor="text1"/>
          <w:sz w:val="26"/>
          <w:szCs w:val="26"/>
          <w:shd w:val="clear" w:color="auto" w:fill="FFFFFF"/>
          <w:lang w:val="ru-RU" w:eastAsia="uk-UA"/>
        </w:rPr>
        <w:t>_____________</w:t>
      </w:r>
      <w:r w:rsidR="0029594C" w:rsidRPr="004F37B0">
        <w:rPr>
          <w:rFonts w:ascii="Times New Roman" w:eastAsia="Times New Roman" w:hAnsi="Times New Roman" w:cs="Times New Roman"/>
          <w:color w:val="000000" w:themeColor="text1"/>
          <w:sz w:val="26"/>
          <w:szCs w:val="26"/>
          <w:shd w:val="clear" w:color="auto" w:fill="FFFFFF"/>
          <w:lang w:eastAsia="uk-UA"/>
        </w:rPr>
        <w:t>______</w:t>
      </w:r>
      <w:r w:rsidR="0029594C" w:rsidRPr="004F37B0">
        <w:rPr>
          <w:rFonts w:ascii="Times New Roman" w:eastAsia="Times New Roman" w:hAnsi="Times New Roman" w:cs="Times New Roman"/>
          <w:color w:val="000000" w:themeColor="text1"/>
          <w:sz w:val="26"/>
          <w:szCs w:val="26"/>
          <w:shd w:val="clear" w:color="auto" w:fill="FFFFFF"/>
          <w:lang w:val="ru-RU" w:eastAsia="uk-UA"/>
        </w:rPr>
        <w:t xml:space="preserve"> </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4"/>
          <w:szCs w:val="24"/>
          <w:shd w:val="clear" w:color="auto" w:fill="FFFFFF"/>
          <w:lang w:val="ru-RU" w:eastAsia="uk-UA"/>
        </w:rPr>
      </w:pP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 дата ) </w:t>
      </w:r>
      <w:r w:rsidRPr="004F37B0">
        <w:rPr>
          <w:rFonts w:ascii="Times New Roman" w:eastAsia="Times New Roman" w:hAnsi="Times New Roman" w:cs="Times New Roman"/>
          <w:color w:val="000000" w:themeColor="text1"/>
          <w:sz w:val="24"/>
          <w:szCs w:val="24"/>
          <w:shd w:val="clear" w:color="auto" w:fill="FFFFFF"/>
          <w:lang w:val="ru-RU" w:eastAsia="uk-UA"/>
        </w:rPr>
        <w:tab/>
      </w:r>
      <w:r w:rsidRPr="004F37B0">
        <w:rPr>
          <w:rFonts w:ascii="Times New Roman" w:eastAsia="Times New Roman" w:hAnsi="Times New Roman" w:cs="Times New Roman"/>
          <w:color w:val="000000" w:themeColor="text1"/>
          <w:sz w:val="24"/>
          <w:szCs w:val="24"/>
          <w:shd w:val="clear" w:color="auto" w:fill="FFFFFF"/>
          <w:lang w:val="ru-RU" w:eastAsia="uk-UA"/>
        </w:rPr>
        <w:tab/>
        <w:t>(підпис)</w:t>
      </w:r>
      <w:r w:rsidRPr="004F37B0">
        <w:rPr>
          <w:rFonts w:ascii="Times New Roman" w:eastAsia="Times New Roman" w:hAnsi="Times New Roman" w:cs="Times New Roman"/>
          <w:color w:val="000000" w:themeColor="text1"/>
          <w:sz w:val="24"/>
          <w:szCs w:val="24"/>
          <w:shd w:val="clear" w:color="auto" w:fill="FFFFFF"/>
          <w:lang w:eastAsia="uk-UA"/>
        </w:rPr>
        <w:t xml:space="preserve">              </w:t>
      </w:r>
      <w:r w:rsidRPr="004F37B0">
        <w:rPr>
          <w:rFonts w:ascii="Times New Roman" w:eastAsia="Times New Roman" w:hAnsi="Times New Roman" w:cs="Times New Roman"/>
          <w:color w:val="000000" w:themeColor="text1"/>
          <w:sz w:val="24"/>
          <w:szCs w:val="24"/>
          <w:shd w:val="clear" w:color="auto" w:fill="FFFFFF"/>
          <w:lang w:val="ru-RU" w:eastAsia="uk-UA"/>
        </w:rPr>
        <w:t>(</w:t>
      </w:r>
      <w:r w:rsidRPr="004F37B0">
        <w:rPr>
          <w:rFonts w:ascii="Times New Roman" w:eastAsia="Times New Roman" w:hAnsi="Times New Roman" w:cs="Times New Roman"/>
          <w:color w:val="000000" w:themeColor="text1"/>
          <w:sz w:val="24"/>
          <w:szCs w:val="24"/>
          <w:shd w:val="clear" w:color="auto" w:fill="FFFFFF"/>
          <w:lang w:eastAsia="uk-UA"/>
        </w:rPr>
        <w:t>ПІБ</w:t>
      </w:r>
      <w:r w:rsidRPr="004F37B0">
        <w:rPr>
          <w:rFonts w:ascii="Times New Roman" w:eastAsia="Times New Roman" w:hAnsi="Times New Roman" w:cs="Times New Roman"/>
          <w:color w:val="000000" w:themeColor="text1"/>
          <w:sz w:val="24"/>
          <w:szCs w:val="24"/>
          <w:shd w:val="clear" w:color="auto" w:fill="FFFFFF"/>
          <w:lang w:val="ru-RU" w:eastAsia="uk-UA"/>
        </w:rPr>
        <w:t xml:space="preserve"> заявника або уповноваженої особи)</w:t>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color w:val="000000" w:themeColor="text1"/>
          <w:sz w:val="24"/>
          <w:szCs w:val="24"/>
          <w:lang w:val="ru-RU" w:eastAsia="uk-UA"/>
        </w:rPr>
        <w:br/>
      </w: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p>
    <w:p w:rsidR="0029594C" w:rsidRPr="004F37B0" w:rsidRDefault="0029594C" w:rsidP="004F37B0">
      <w:pPr>
        <w:spacing w:after="0" w:line="240" w:lineRule="auto"/>
        <w:ind w:left="720"/>
        <w:contextualSpacing/>
        <w:rPr>
          <w:rFonts w:ascii="Times New Roman" w:eastAsia="Times New Roman" w:hAnsi="Times New Roman" w:cs="Times New Roman"/>
          <w:color w:val="000000" w:themeColor="text1"/>
          <w:sz w:val="26"/>
          <w:szCs w:val="26"/>
          <w:shd w:val="clear" w:color="auto" w:fill="FFFFFF"/>
          <w:lang w:val="ru-RU" w:eastAsia="uk-UA"/>
        </w:rPr>
      </w:pPr>
      <w:r w:rsidRPr="004F37B0">
        <w:rPr>
          <w:rFonts w:ascii="Times New Roman" w:eastAsia="Times New Roman" w:hAnsi="Times New Roman" w:cs="Times New Roman"/>
          <w:noProof/>
          <w:color w:val="000000" w:themeColor="text1"/>
          <w:sz w:val="26"/>
          <w:szCs w:val="26"/>
          <w:lang w:val="ru-RU" w:eastAsia="ru-RU"/>
        </w:rPr>
        <mc:AlternateContent>
          <mc:Choice Requires="wps">
            <w:drawing>
              <wp:anchor distT="45720" distB="45720" distL="114300" distR="114300" simplePos="0" relativeHeight="251661312" behindDoc="0" locked="0" layoutInCell="1" allowOverlap="1" wp14:anchorId="626FC73E" wp14:editId="753B931A">
                <wp:simplePos x="0" y="0"/>
                <wp:positionH relativeFrom="column">
                  <wp:posOffset>234315</wp:posOffset>
                </wp:positionH>
                <wp:positionV relativeFrom="paragraph">
                  <wp:posOffset>313055</wp:posOffset>
                </wp:positionV>
                <wp:extent cx="5695950" cy="2714625"/>
                <wp:effectExtent l="0" t="0" r="19050" b="28575"/>
                <wp:wrapSquare wrapText="bothSides"/>
                <wp:docPr id="16" name="Текстове 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2714625"/>
                        </a:xfrm>
                        <a:prstGeom prst="rect">
                          <a:avLst/>
                        </a:prstGeom>
                        <a:solidFill>
                          <a:srgbClr val="FFFFFF"/>
                        </a:solidFill>
                        <a:ln w="9525">
                          <a:solidFill>
                            <a:srgbClr val="000000"/>
                          </a:solidFill>
                          <a:miter lim="800000"/>
                          <a:headEnd/>
                          <a:tailEnd/>
                        </a:ln>
                      </wps:spPr>
                      <wps:txb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w:t>
                            </w:r>
                            <w:r w:rsidRPr="00E441C7">
                              <w:rPr>
                                <w:rFonts w:ascii="Times New Roman" w:hAnsi="Times New Roman" w:cs="Times New Roman"/>
                                <w:bCs/>
                                <w:color w:val="000000"/>
                                <w:sz w:val="26"/>
                                <w:szCs w:val="26"/>
                              </w:rPr>
                              <w:t>Звягельської міської територіальної громади</w:t>
                            </w:r>
                            <w:r w:rsidRPr="00E441C7">
                              <w:rPr>
                                <w:rFonts w:ascii="Times New Roman" w:hAnsi="Times New Roman" w:cs="Times New Roman"/>
                                <w:sz w:val="26"/>
                                <w:szCs w:val="26"/>
                              </w:rPr>
                              <w:t xml:space="preserve"> </w:t>
                            </w:r>
                          </w:p>
                          <w:p w:rsidR="00DE265F" w:rsidRPr="003F0FBA" w:rsidRDefault="00DE265F" w:rsidP="0029594C">
                            <w:pPr>
                              <w:rPr>
                                <w:rFonts w:ascii="Svoboda" w:hAnsi="Svoboda"/>
                                <w:color w:val="FF0000"/>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FC73E" id="_x0000_s1028" type="#_x0000_t202" style="position:absolute;left:0;text-align:left;margin-left:18.45pt;margin-top:24.65pt;width:448.5pt;height:213.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">
                <v:textbox>
                  <w:txbxContent>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sz w:val="26"/>
                          <w:szCs w:val="26"/>
                        </w:rPr>
                        <w:t xml:space="preserve">Даю згоду на обробку своїх персональних даних відповідно до Закону України </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Про захист персональних даних</w:t>
                      </w:r>
                      <w:r w:rsidRPr="00E441C7">
                        <w:rPr>
                          <w:rFonts w:ascii="Times New Roman" w:hAnsi="Times New Roman" w:cs="Times New Roman"/>
                          <w:sz w:val="26"/>
                          <w:szCs w:val="26"/>
                          <w:lang w:val="en-US"/>
                        </w:rPr>
                        <w:t>“</w:t>
                      </w:r>
                      <w:r w:rsidRPr="00E441C7">
                        <w:rPr>
                          <w:rFonts w:ascii="Times New Roman" w:hAnsi="Times New Roman" w:cs="Times New Roman"/>
                          <w:sz w:val="26"/>
                          <w:szCs w:val="26"/>
                        </w:rPr>
                        <w:t xml:space="preserve"> з первинних джерел (у тому числі паспортні дані, ідентифікаційний код тощо), з метою забезпечення реалізації адміністративно-правових відносин.</w:t>
                      </w:r>
                    </w:p>
                    <w:p w:rsidR="00DE265F" w:rsidRPr="00E441C7" w:rsidRDefault="00DE265F" w:rsidP="0029594C">
                      <w:pPr>
                        <w:rPr>
                          <w:rFonts w:ascii="Times New Roman" w:hAnsi="Times New Roman" w:cs="Times New Roman"/>
                          <w:sz w:val="26"/>
                          <w:szCs w:val="26"/>
                        </w:rPr>
                      </w:pPr>
                    </w:p>
                    <w:p w:rsidR="00DE265F" w:rsidRPr="00E441C7" w:rsidRDefault="00DE265F" w:rsidP="0029594C">
                      <w:pPr>
                        <w:rPr>
                          <w:rFonts w:ascii="Times New Roman" w:hAnsi="Times New Roman" w:cs="Times New Roman"/>
                          <w:sz w:val="26"/>
                          <w:szCs w:val="26"/>
                        </w:rPr>
                      </w:pPr>
                      <w:r w:rsidRPr="00E441C7">
                        <w:rPr>
                          <w:rFonts w:ascii="Times New Roman" w:hAnsi="Times New Roman" w:cs="Times New Roman"/>
                          <w:color w:val="000000"/>
                          <w:sz w:val="26"/>
                          <w:szCs w:val="26"/>
                          <w:shd w:val="clear" w:color="auto" w:fill="FFFFFF"/>
                        </w:rPr>
                        <w:t xml:space="preserve">___________    ____________     ________________________________ </w:t>
                      </w:r>
                      <w:r>
                        <w:rPr>
                          <w:rFonts w:ascii="Times New Roman" w:hAnsi="Times New Roman" w:cs="Times New Roman"/>
                          <w:sz w:val="26"/>
                          <w:szCs w:val="26"/>
                        </w:rPr>
                        <w:t xml:space="preserve"> </w:t>
                      </w:r>
                      <w:r w:rsidRPr="00E441C7">
                        <w:rPr>
                          <w:rFonts w:ascii="Times New Roman" w:hAnsi="Times New Roman" w:cs="Times New Roman"/>
                          <w:color w:val="000000"/>
                          <w:sz w:val="24"/>
                          <w:szCs w:val="24"/>
                          <w:shd w:val="clear" w:color="auto" w:fill="FFFFFF"/>
                        </w:rPr>
                        <w:t>( дата ) </w:t>
                      </w:r>
                      <w:r w:rsidRPr="00E441C7">
                        <w:rPr>
                          <w:rFonts w:ascii="Times New Roman" w:hAnsi="Times New Roman" w:cs="Times New Roman"/>
                          <w:color w:val="000000"/>
                          <w:sz w:val="24"/>
                          <w:szCs w:val="24"/>
                          <w:shd w:val="clear" w:color="auto" w:fill="FFFFFF"/>
                        </w:rPr>
                        <w:tab/>
                      </w:r>
                      <w:r w:rsidRPr="00E441C7">
                        <w:rPr>
                          <w:rFonts w:ascii="Times New Roman" w:hAnsi="Times New Roman" w:cs="Times New Roman"/>
                          <w:color w:val="000000"/>
                          <w:sz w:val="24"/>
                          <w:szCs w:val="24"/>
                          <w:shd w:val="clear" w:color="auto" w:fill="FFFFFF"/>
                        </w:rPr>
                        <w:tab/>
                        <w:t>(підпис)                                      (прізвище, ініціали)</w:t>
                      </w:r>
                    </w:p>
                    <w:p w:rsidR="00DE265F" w:rsidRPr="00E441C7" w:rsidRDefault="00DE265F" w:rsidP="0029594C">
                      <w:pPr>
                        <w:rPr>
                          <w:rFonts w:ascii="Times New Roman" w:hAnsi="Times New Roman" w:cs="Times New Roman"/>
                        </w:rPr>
                      </w:pPr>
                    </w:p>
                    <w:p w:rsidR="00DE265F" w:rsidRPr="00E441C7" w:rsidRDefault="00DE265F" w:rsidP="0029594C">
                      <w:pPr>
                        <w:rPr>
                          <w:rFonts w:ascii="Times New Roman" w:hAnsi="Times New Roman" w:cs="Times New Roman"/>
                        </w:rPr>
                      </w:pPr>
                      <w:r w:rsidRPr="00E441C7">
                        <w:rPr>
                          <w:rFonts w:ascii="Times New Roman" w:hAnsi="Times New Roman" w:cs="Times New Roman"/>
                          <w:sz w:val="26"/>
                          <w:szCs w:val="26"/>
                        </w:rPr>
                        <w:t xml:space="preserve">Ознайомлений (на) з Порядком розміщення літніх майданчиків на території </w:t>
                      </w:r>
                      <w:r w:rsidRPr="00E441C7">
                        <w:rPr>
                          <w:rFonts w:ascii="Times New Roman" w:hAnsi="Times New Roman" w:cs="Times New Roman"/>
                          <w:bCs/>
                          <w:color w:val="000000"/>
                          <w:sz w:val="26"/>
                          <w:szCs w:val="26"/>
                        </w:rPr>
                        <w:t>Звягельської міської територіальної громади</w:t>
                      </w:r>
                      <w:r w:rsidRPr="00E441C7">
                        <w:rPr>
                          <w:rFonts w:ascii="Times New Roman" w:hAnsi="Times New Roman" w:cs="Times New Roman"/>
                          <w:sz w:val="26"/>
                          <w:szCs w:val="26"/>
                        </w:rPr>
                        <w:t xml:space="preserve"> </w:t>
                      </w:r>
                    </w:p>
                    <w:p w:rsidR="00DE265F" w:rsidRPr="003F0FBA" w:rsidRDefault="00DE265F" w:rsidP="0029594C">
                      <w:pPr>
                        <w:rPr>
                          <w:rFonts w:ascii="Svoboda" w:hAnsi="Svoboda"/>
                          <w:color w:val="FF0000"/>
                          <w:sz w:val="26"/>
                          <w:szCs w:val="26"/>
                        </w:rPr>
                      </w:pPr>
                    </w:p>
                  </w:txbxContent>
                </v:textbox>
                <w10:wrap type="square"/>
              </v:shape>
            </w:pict>
          </mc:Fallback>
        </mc:AlternateContent>
      </w:r>
      <w:r w:rsidRPr="004F37B0">
        <w:rPr>
          <w:rFonts w:ascii="Times New Roman" w:eastAsia="Times New Roman" w:hAnsi="Times New Roman" w:cs="Times New Roman"/>
          <w:color w:val="000000" w:themeColor="text1"/>
          <w:sz w:val="26"/>
          <w:szCs w:val="26"/>
          <w:shd w:val="clear" w:color="auto" w:fill="FFFFFF"/>
          <w:lang w:val="ru-RU" w:eastAsia="uk-UA"/>
        </w:rPr>
        <w:t>М.П.</w:t>
      </w: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ind w:left="5040" w:firstLine="720"/>
        <w:jc w:val="both"/>
        <w:rPr>
          <w:rFonts w:ascii="Arial" w:eastAsia="Arial" w:hAnsi="Arial" w:cs="Arial"/>
          <w:color w:val="000000" w:themeColor="text1"/>
          <w:sz w:val="26"/>
          <w:szCs w:val="26"/>
          <w:lang w:val="ru-RU"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29594C" w:rsidRPr="004F37B0" w:rsidRDefault="0029594C" w:rsidP="004F37B0">
      <w:pPr>
        <w:spacing w:after="0" w:line="240" w:lineRule="auto"/>
        <w:jc w:val="both"/>
        <w:rPr>
          <w:rFonts w:ascii="Arial" w:eastAsia="Arial" w:hAnsi="Arial" w:cs="Arial"/>
          <w:color w:val="000000" w:themeColor="text1"/>
          <w:sz w:val="26"/>
          <w:szCs w:val="26"/>
          <w:lang w:eastAsia="uk-UA"/>
        </w:rPr>
      </w:pPr>
    </w:p>
    <w:p w:rsidR="00F432A6" w:rsidRPr="004F37B0" w:rsidRDefault="00F432A6" w:rsidP="004F37B0">
      <w:pPr>
        <w:spacing w:after="0" w:line="240" w:lineRule="auto"/>
        <w:jc w:val="both"/>
        <w:rPr>
          <w:rFonts w:ascii="Arial" w:eastAsia="Arial" w:hAnsi="Arial" w:cs="Arial"/>
          <w:color w:val="000000" w:themeColor="text1"/>
          <w:sz w:val="26"/>
          <w:szCs w:val="26"/>
          <w:lang w:eastAsia="uk-UA"/>
        </w:rPr>
      </w:pPr>
    </w:p>
    <w:p w:rsidR="0029594C" w:rsidRPr="004F37B0" w:rsidRDefault="00543FC3" w:rsidP="004F37B0">
      <w:pPr>
        <w:spacing w:after="0" w:line="240" w:lineRule="auto"/>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 xml:space="preserve">                                                                              </w:t>
      </w:r>
      <w:r w:rsidR="0029594C" w:rsidRPr="004F37B0">
        <w:rPr>
          <w:rFonts w:ascii="Times New Roman" w:eastAsia="Arial" w:hAnsi="Times New Roman" w:cs="Times New Roman"/>
          <w:color w:val="000000" w:themeColor="text1"/>
          <w:sz w:val="26"/>
          <w:szCs w:val="26"/>
          <w:lang w:val="ru-RU" w:eastAsia="uk-UA"/>
        </w:rPr>
        <w:t>Д</w:t>
      </w:r>
      <w:r w:rsidR="0029594C" w:rsidRPr="004F37B0">
        <w:rPr>
          <w:rFonts w:ascii="Times New Roman" w:eastAsia="Arial" w:hAnsi="Times New Roman" w:cs="Times New Roman"/>
          <w:color w:val="000000" w:themeColor="text1"/>
          <w:sz w:val="26"/>
          <w:szCs w:val="26"/>
          <w:lang w:eastAsia="uk-UA"/>
        </w:rPr>
        <w:t>одаток</w:t>
      </w:r>
      <w:r w:rsidR="0029594C" w:rsidRPr="004F37B0">
        <w:rPr>
          <w:rFonts w:ascii="Times New Roman" w:eastAsia="Arial" w:hAnsi="Times New Roman" w:cs="Times New Roman"/>
          <w:color w:val="000000" w:themeColor="text1"/>
          <w:sz w:val="26"/>
          <w:szCs w:val="26"/>
          <w:lang w:val="ru-RU" w:eastAsia="uk-UA"/>
        </w:rPr>
        <w:t xml:space="preserve"> 5</w:t>
      </w:r>
    </w:p>
    <w:p w:rsidR="0029594C" w:rsidRPr="004F37B0" w:rsidRDefault="0029594C" w:rsidP="004F37B0">
      <w:pPr>
        <w:spacing w:after="0" w:line="240" w:lineRule="auto"/>
        <w:ind w:left="5040"/>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до Порядку розміщення відкритих літніх майданчиків біля об’єктів громадського харчування та закладів продовольчої торгівлі на території Звягельської міської територіальної громади</w:t>
      </w:r>
    </w:p>
    <w:p w:rsidR="0029594C" w:rsidRPr="004F37B0" w:rsidRDefault="0029594C" w:rsidP="004F37B0">
      <w:pPr>
        <w:spacing w:after="0" w:line="240" w:lineRule="auto"/>
        <w:ind w:left="5040" w:firstLine="720"/>
        <w:jc w:val="both"/>
        <w:rPr>
          <w:rFonts w:ascii="Times New Roman" w:eastAsia="Arial" w:hAnsi="Times New Roman" w:cs="Times New Roman"/>
          <w:color w:val="000000" w:themeColor="text1"/>
          <w:sz w:val="26"/>
          <w:szCs w:val="26"/>
          <w:lang w:val="ru-RU" w:eastAsia="uk-UA"/>
        </w:rPr>
      </w:pP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Договір №________</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від  </w:t>
      </w:r>
      <w:r w:rsidRPr="004F37B0">
        <w:rPr>
          <w:rFonts w:ascii="Times New Roman" w:eastAsia="Arial" w:hAnsi="Times New Roman" w:cs="Times New Roman"/>
          <w:color w:val="000000" w:themeColor="text1"/>
          <w:sz w:val="26"/>
          <w:szCs w:val="26"/>
          <w:u w:val="single"/>
          <w:lang w:eastAsia="uk-UA"/>
        </w:rPr>
        <w:t>______________</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відкритого літнього майданчика біля об’єкта громадського харчування/закладу продовольчої групи</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8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Кому    __________________________________________________________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4"/>
          <w:szCs w:val="24"/>
          <w:lang w:eastAsia="uk-UA"/>
        </w:rPr>
      </w:pPr>
      <w:r w:rsidRPr="004F37B0">
        <w:rPr>
          <w:rFonts w:ascii="Times New Roman" w:eastAsia="Arial" w:hAnsi="Times New Roman" w:cs="Times New Roman"/>
          <w:color w:val="000000" w:themeColor="text1"/>
          <w:sz w:val="24"/>
          <w:szCs w:val="24"/>
          <w:lang w:eastAsia="uk-UA"/>
        </w:rPr>
        <w:t xml:space="preserve">                             (повне найменування суб’єкта підприємницької діяльності)</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Назва закладу ____________________________________________________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Адреса місця розташування літнього майданчика  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lang w:val="ru-RU" w:eastAsia="uk-UA"/>
        </w:rPr>
      </w:pPr>
      <w:r w:rsidRPr="004F37B0">
        <w:rPr>
          <w:rFonts w:ascii="Times New Roman" w:eastAsia="Arial" w:hAnsi="Times New Roman" w:cs="Times New Roman"/>
          <w:color w:val="000000" w:themeColor="text1"/>
          <w:sz w:val="26"/>
          <w:szCs w:val="26"/>
          <w:lang w:val="ru-RU" w:eastAsia="uk-UA"/>
        </w:rPr>
        <w:t xml:space="preserve">Площа відкритого літнього майданчика </w:t>
      </w:r>
      <w:r w:rsidRPr="004F37B0">
        <w:rPr>
          <w:rFonts w:ascii="Times New Roman" w:eastAsia="Arial" w:hAnsi="Times New Roman" w:cs="Times New Roman"/>
          <w:i/>
          <w:color w:val="000000" w:themeColor="text1"/>
          <w:sz w:val="26"/>
          <w:szCs w:val="26"/>
          <w:lang w:val="ru-RU" w:eastAsia="uk-UA"/>
        </w:rPr>
        <w:t xml:space="preserve"> </w:t>
      </w:r>
      <w:r w:rsidRPr="004F37B0">
        <w:rPr>
          <w:rFonts w:ascii="Times New Roman" w:eastAsia="Arial" w:hAnsi="Times New Roman" w:cs="Times New Roman"/>
          <w:i/>
          <w:color w:val="000000" w:themeColor="text1"/>
          <w:sz w:val="26"/>
          <w:szCs w:val="26"/>
          <w:lang w:eastAsia="uk-UA"/>
        </w:rPr>
        <w:t>_________________</w:t>
      </w:r>
      <w:r w:rsidRPr="004F37B0">
        <w:rPr>
          <w:rFonts w:ascii="Times New Roman" w:eastAsia="Arial" w:hAnsi="Times New Roman" w:cs="Times New Roman"/>
          <w:color w:val="000000" w:themeColor="text1"/>
          <w:sz w:val="26"/>
          <w:szCs w:val="26"/>
          <w:lang w:eastAsia="uk-UA"/>
        </w:rPr>
        <w:t>____________</w:t>
      </w:r>
      <w:r w:rsidRPr="004F37B0">
        <w:rPr>
          <w:rFonts w:ascii="Times New Roman" w:eastAsia="Arial" w:hAnsi="Times New Roman" w:cs="Times New Roman"/>
          <w:i/>
          <w:color w:val="000000" w:themeColor="text1"/>
          <w:sz w:val="26"/>
          <w:szCs w:val="26"/>
          <w:lang w:eastAsia="uk-UA"/>
        </w:rPr>
        <w:t xml:space="preserve">_ </w:t>
      </w:r>
      <w:r w:rsidRPr="004F37B0">
        <w:rPr>
          <w:rFonts w:ascii="Times New Roman" w:eastAsia="Arial" w:hAnsi="Times New Roman" w:cs="Times New Roman"/>
          <w:color w:val="000000" w:themeColor="text1"/>
          <w:sz w:val="26"/>
          <w:szCs w:val="26"/>
          <w:lang w:val="ru-RU" w:eastAsia="uk-UA"/>
        </w:rPr>
        <w:t>(схема</w:t>
      </w:r>
      <w:r w:rsidRPr="004F37B0">
        <w:rPr>
          <w:rFonts w:ascii="Times New Roman" w:eastAsia="Arial" w:hAnsi="Times New Roman" w:cs="Times New Roman"/>
          <w:i/>
          <w:color w:val="000000" w:themeColor="text1"/>
          <w:sz w:val="26"/>
          <w:szCs w:val="26"/>
          <w:lang w:val="ru-RU" w:eastAsia="uk-UA"/>
        </w:rPr>
        <w:t xml:space="preserve"> </w:t>
      </w:r>
      <w:r w:rsidRPr="004F37B0">
        <w:rPr>
          <w:rFonts w:ascii="Times New Roman" w:eastAsia="Arial" w:hAnsi="Times New Roman" w:cs="Times New Roman"/>
          <w:color w:val="000000" w:themeColor="text1"/>
          <w:sz w:val="26"/>
          <w:szCs w:val="26"/>
          <w:lang w:val="ru-RU" w:eastAsia="uk-UA"/>
        </w:rPr>
        <w:t>прив’язки додається)</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u w:val="single"/>
          <w:lang w:eastAsia="uk-UA"/>
        </w:rPr>
      </w:pPr>
      <w:r w:rsidRPr="004F37B0">
        <w:rPr>
          <w:rFonts w:ascii="Times New Roman" w:eastAsia="Arial" w:hAnsi="Times New Roman" w:cs="Times New Roman"/>
          <w:color w:val="000000" w:themeColor="text1"/>
          <w:sz w:val="26"/>
          <w:szCs w:val="26"/>
          <w:lang w:eastAsia="uk-UA"/>
        </w:rPr>
        <w:t>Підстава видачі:  Заява від ____________________ №__________________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Місце розташування</w:t>
      </w:r>
    </w:p>
    <w:p w:rsidR="0029594C" w:rsidRPr="004F37B0" w:rsidRDefault="0029594C" w:rsidP="004F37B0">
      <w:pPr>
        <w:spacing w:after="0" w:line="276" w:lineRule="auto"/>
        <w:jc w:val="both"/>
        <w:rPr>
          <w:rFonts w:ascii="Times New Roman" w:eastAsia="Arial" w:hAnsi="Times New Roman" w:cs="Times New Roman"/>
          <w:b/>
          <w:color w:val="000000" w:themeColor="text1"/>
          <w:sz w:val="26"/>
          <w:szCs w:val="26"/>
          <w:u w:val="single"/>
          <w:lang w:eastAsia="uk-UA"/>
        </w:rPr>
      </w:pPr>
      <w:r w:rsidRPr="004F37B0">
        <w:rPr>
          <w:rFonts w:ascii="Times New Roman" w:eastAsia="Arial" w:hAnsi="Times New Roman" w:cs="Times New Roman"/>
          <w:color w:val="000000" w:themeColor="text1"/>
          <w:sz w:val="26"/>
          <w:szCs w:val="26"/>
          <w:lang w:eastAsia="uk-UA"/>
        </w:rPr>
        <w:t>юридичної особи/ФОП        _________________________________________</w:t>
      </w:r>
      <w:r w:rsidRPr="004F37B0">
        <w:rPr>
          <w:rFonts w:ascii="Times New Roman" w:eastAsia="Arial" w:hAnsi="Times New Roman" w:cs="Times New Roman"/>
          <w:b/>
          <w:color w:val="000000" w:themeColor="text1"/>
          <w:sz w:val="26"/>
          <w:szCs w:val="26"/>
          <w:lang w:eastAsia="uk-UA"/>
        </w:rPr>
        <w:t xml:space="preserve">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shd w:val="clear" w:color="auto" w:fill="FFFFFF"/>
          <w:lang w:eastAsia="uk-UA"/>
        </w:rPr>
      </w:pPr>
      <w:r w:rsidRPr="004F37B0">
        <w:rPr>
          <w:rFonts w:ascii="Times New Roman" w:eastAsia="Arial" w:hAnsi="Times New Roman" w:cs="Times New Roman"/>
          <w:color w:val="000000" w:themeColor="text1"/>
          <w:sz w:val="26"/>
          <w:szCs w:val="26"/>
          <w:lang w:eastAsia="uk-UA"/>
        </w:rPr>
        <w:t>код ЄДРПОУ /р</w:t>
      </w:r>
      <w:r w:rsidRPr="004F37B0">
        <w:rPr>
          <w:rFonts w:ascii="Times New Roman" w:eastAsia="Arial" w:hAnsi="Times New Roman" w:cs="Times New Roman"/>
          <w:color w:val="000000" w:themeColor="text1"/>
          <w:sz w:val="26"/>
          <w:szCs w:val="26"/>
          <w:shd w:val="clear" w:color="auto" w:fill="FFFFFF"/>
          <w:lang w:eastAsia="uk-UA"/>
        </w:rPr>
        <w:t xml:space="preserve">еєстраційний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shd w:val="clear" w:color="auto" w:fill="FFFFFF"/>
          <w:lang w:val="ru-RU" w:eastAsia="uk-UA"/>
        </w:rPr>
      </w:pPr>
      <w:r w:rsidRPr="004F37B0">
        <w:rPr>
          <w:rFonts w:ascii="Times New Roman" w:eastAsia="Arial" w:hAnsi="Times New Roman" w:cs="Times New Roman"/>
          <w:color w:val="000000" w:themeColor="text1"/>
          <w:sz w:val="26"/>
          <w:szCs w:val="26"/>
          <w:shd w:val="clear" w:color="auto" w:fill="FFFFFF"/>
          <w:lang w:val="ru-RU" w:eastAsia="uk-UA"/>
        </w:rPr>
        <w:t xml:space="preserve">номер облікової картки </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shd w:val="clear" w:color="auto" w:fill="FFFFFF"/>
          <w:lang w:val="ru-RU" w:eastAsia="uk-UA"/>
        </w:rPr>
        <w:t>платника податків</w:t>
      </w:r>
      <w:r w:rsidRPr="004F37B0">
        <w:rPr>
          <w:rFonts w:ascii="Times New Roman" w:eastAsia="Arial" w:hAnsi="Times New Roman" w:cs="Times New Roman"/>
          <w:color w:val="000000" w:themeColor="text1"/>
          <w:sz w:val="26"/>
          <w:szCs w:val="26"/>
          <w:lang w:eastAsia="uk-UA"/>
        </w:rPr>
        <w:t xml:space="preserve">               __________________________________________</w:t>
      </w: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ind w:right="-261"/>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Телефон, електронна адреса   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u w:val="single"/>
          <w:lang w:eastAsia="uk-UA"/>
        </w:rPr>
      </w:pP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u w:val="single"/>
          <w:lang w:eastAsia="uk-UA"/>
        </w:rPr>
      </w:pPr>
      <w:r w:rsidRPr="004F37B0">
        <w:rPr>
          <w:rFonts w:ascii="Times New Roman" w:eastAsia="Arial" w:hAnsi="Times New Roman" w:cs="Times New Roman"/>
          <w:color w:val="000000" w:themeColor="text1"/>
          <w:sz w:val="26"/>
          <w:szCs w:val="26"/>
          <w:u w:val="single"/>
          <w:lang w:eastAsia="uk-UA"/>
        </w:rPr>
        <w:t>Примітка</w:t>
      </w:r>
      <w:r w:rsidRPr="004F37B0">
        <w:rPr>
          <w:rFonts w:ascii="Times New Roman" w:eastAsia="Arial" w:hAnsi="Times New Roman" w:cs="Times New Roman"/>
          <w:color w:val="000000" w:themeColor="text1"/>
          <w:sz w:val="26"/>
          <w:szCs w:val="26"/>
          <w:lang w:eastAsia="uk-UA"/>
        </w:rPr>
        <w:t>: Після закінчення сезонного періоду суб’єкт підприємницької діяльності зобов’язаний забезпечити демонтаж відкритого літнього майданчика.</w:t>
      </w:r>
    </w:p>
    <w:p w:rsidR="0029594C" w:rsidRPr="004F37B0" w:rsidRDefault="0029594C" w:rsidP="004F37B0">
      <w:pPr>
        <w:spacing w:after="0" w:line="240" w:lineRule="auto"/>
        <w:jc w:val="both"/>
        <w:rPr>
          <w:rFonts w:ascii="Times New Roman" w:eastAsia="Times New Roman" w:hAnsi="Times New Roman" w:cs="Times New Roman"/>
          <w:i/>
          <w:color w:val="000000" w:themeColor="text1"/>
          <w:sz w:val="26"/>
          <w:szCs w:val="26"/>
          <w:u w:val="single"/>
          <w:lang w:eastAsia="ru-RU"/>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Термін дії Договора  *</w:t>
      </w:r>
      <w:r w:rsidRPr="004F37B0">
        <w:rPr>
          <w:rFonts w:ascii="Times New Roman" w:eastAsia="Times New Roman" w:hAnsi="Times New Roman" w:cs="Times New Roman"/>
          <w:b/>
          <w:color w:val="000000" w:themeColor="text1"/>
          <w:sz w:val="26"/>
          <w:szCs w:val="26"/>
          <w:lang w:eastAsia="ru-RU"/>
        </w:rPr>
        <w:t xml:space="preserve"> 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40" w:lineRule="auto"/>
        <w:jc w:val="both"/>
        <w:rPr>
          <w:rFonts w:ascii="Times New Roman" w:eastAsia="Times New Roman" w:hAnsi="Times New Roman" w:cs="Times New Roman"/>
          <w:b/>
          <w:color w:val="000000" w:themeColor="text1"/>
          <w:sz w:val="26"/>
          <w:szCs w:val="26"/>
          <w:u w:val="single"/>
          <w:lang w:eastAsia="ru-RU"/>
        </w:rPr>
      </w:pPr>
      <w:r w:rsidRPr="004F37B0">
        <w:rPr>
          <w:rFonts w:ascii="Times New Roman" w:eastAsia="Times New Roman" w:hAnsi="Times New Roman" w:cs="Times New Roman"/>
          <w:color w:val="000000" w:themeColor="text1"/>
          <w:sz w:val="26"/>
          <w:szCs w:val="26"/>
          <w:lang w:eastAsia="ru-RU"/>
        </w:rPr>
        <w:t>Продовжено  з *</w:t>
      </w:r>
      <w:r w:rsidRPr="004F37B0">
        <w:rPr>
          <w:rFonts w:ascii="Times New Roman" w:eastAsia="Times New Roman" w:hAnsi="Times New Roman" w:cs="Times New Roman"/>
          <w:b/>
          <w:color w:val="000000" w:themeColor="text1"/>
          <w:sz w:val="26"/>
          <w:szCs w:val="26"/>
          <w:lang w:eastAsia="ru-RU"/>
        </w:rPr>
        <w:t xml:space="preserve"> ____________</w:t>
      </w:r>
      <w:r w:rsidRPr="004F37B0">
        <w:rPr>
          <w:rFonts w:ascii="Times New Roman" w:eastAsia="Times New Roman" w:hAnsi="Times New Roman" w:cs="Times New Roman"/>
          <w:b/>
          <w:color w:val="000000" w:themeColor="text1"/>
          <w:sz w:val="26"/>
          <w:szCs w:val="26"/>
          <w:u w:val="single"/>
          <w:lang w:eastAsia="ru-RU"/>
        </w:rPr>
        <w:t xml:space="preserve"> ______________________________________</w:t>
      </w:r>
    </w:p>
    <w:p w:rsidR="0029594C" w:rsidRPr="004F37B0" w:rsidRDefault="0029594C" w:rsidP="004F37B0">
      <w:pPr>
        <w:spacing w:after="0" w:line="240"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Начальник відділу _________________________________________</w:t>
      </w: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 Ухвалою міської ради  передбачено термін розміщення літнього  майданчика з 01 квітня по 31 жовтня.</w:t>
      </w: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themeColor="text1"/>
          <w:sz w:val="26"/>
          <w:szCs w:val="26"/>
          <w:lang w:eastAsia="ru-RU"/>
        </w:rPr>
      </w:pPr>
    </w:p>
    <w:p w:rsidR="0029594C" w:rsidRPr="004F37B0" w:rsidRDefault="0029594C" w:rsidP="004F3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color w:val="000000" w:themeColor="text1"/>
          <w:sz w:val="26"/>
          <w:szCs w:val="26"/>
          <w:lang w:eastAsia="ru-RU"/>
        </w:rPr>
      </w:pP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АРХІТЕКТУРНО-ХУДОЖНІ ВИМОГИ</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val="ru-RU" w:eastAsia="uk-UA"/>
        </w:rPr>
        <w:t xml:space="preserve">  на</w:t>
      </w:r>
      <w:r w:rsidRPr="004F37B0">
        <w:rPr>
          <w:rFonts w:ascii="Times New Roman" w:eastAsia="Arial" w:hAnsi="Times New Roman" w:cs="Times New Roman"/>
          <w:color w:val="000000" w:themeColor="text1"/>
          <w:sz w:val="26"/>
          <w:szCs w:val="26"/>
          <w:lang w:eastAsia="uk-UA"/>
        </w:rPr>
        <w:t xml:space="preserve"> влаштування відкритого літнього майданчика   та</w:t>
      </w:r>
    </w:p>
    <w:p w:rsidR="0029594C" w:rsidRPr="004F37B0" w:rsidRDefault="0029594C" w:rsidP="004F37B0">
      <w:pPr>
        <w:spacing w:after="0" w:line="276" w:lineRule="auto"/>
        <w:jc w:val="center"/>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благоустрою прилеглої території:</w:t>
      </w:r>
    </w:p>
    <w:p w:rsidR="0029594C" w:rsidRPr="004F37B0" w:rsidRDefault="0029594C" w:rsidP="004F37B0">
      <w:pPr>
        <w:spacing w:after="0" w:line="276" w:lineRule="auto"/>
        <w:jc w:val="center"/>
        <w:rPr>
          <w:rFonts w:ascii="Times New Roman" w:eastAsia="Arial" w:hAnsi="Times New Roman" w:cs="Times New Roman"/>
          <w:b/>
          <w:color w:val="000000" w:themeColor="text1"/>
          <w:sz w:val="26"/>
          <w:szCs w:val="26"/>
          <w:lang w:eastAsia="uk-UA"/>
        </w:rPr>
      </w:pP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Суб’єкт підприємницької діяльності  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Назва закладу ___________________________________________________</w:t>
      </w:r>
    </w:p>
    <w:p w:rsidR="0029594C" w:rsidRPr="004F37B0" w:rsidRDefault="0029594C" w:rsidP="004F37B0">
      <w:pPr>
        <w:spacing w:after="0" w:line="276" w:lineRule="auto"/>
        <w:ind w:right="-2"/>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Адреса місця розташування літнього майданчика  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обладнання –   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lastRenderedPageBreak/>
        <w:t>________________________________________________________________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малі архітектурні форми (світильники, урни для сміття тощо) –  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______________________________________________________________________________________________________________</w:t>
      </w:r>
      <w:r w:rsidR="00543FC3" w:rsidRPr="004F37B0">
        <w:rPr>
          <w:rFonts w:ascii="Times New Roman" w:eastAsia="Arial" w:hAnsi="Times New Roman" w:cs="Times New Roman"/>
          <w:color w:val="000000" w:themeColor="text1"/>
          <w:sz w:val="26"/>
          <w:szCs w:val="26"/>
          <w:lang w:eastAsia="uk-UA"/>
        </w:rPr>
        <w:t>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огорожа –  ______________________________________________________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сонцезахисні елементи – __________________________________________</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 влаштування покриття –   __________________________________________ </w:t>
      </w:r>
    </w:p>
    <w:p w:rsidR="0029594C" w:rsidRPr="004F37B0" w:rsidRDefault="0029594C" w:rsidP="004F37B0">
      <w:pPr>
        <w:spacing w:after="0" w:line="276" w:lineRule="auto"/>
        <w:jc w:val="both"/>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застосування озеленення – ________________________________________</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 xml:space="preserve">Вимоги до врахування потреб осіб з інвалідністю: </w:t>
      </w:r>
    </w:p>
    <w:p w:rsidR="0029594C" w:rsidRPr="004F37B0" w:rsidRDefault="0029594C" w:rsidP="004F37B0">
      <w:pPr>
        <w:spacing w:after="0" w:line="240" w:lineRule="auto"/>
        <w:jc w:val="both"/>
        <w:rPr>
          <w:rFonts w:ascii="Times New Roman" w:eastAsia="Times New Roman" w:hAnsi="Times New Roman" w:cs="Times New Roman"/>
          <w:color w:val="000000" w:themeColor="text1"/>
          <w:sz w:val="26"/>
          <w:szCs w:val="26"/>
          <w:lang w:eastAsia="ru-RU"/>
        </w:rPr>
      </w:pPr>
      <w:r w:rsidRPr="004F37B0">
        <w:rPr>
          <w:rFonts w:ascii="Times New Roman" w:eastAsia="Times New Roman" w:hAnsi="Times New Roman" w:cs="Times New Roman"/>
          <w:color w:val="000000" w:themeColor="text1"/>
          <w:sz w:val="26"/>
          <w:szCs w:val="26"/>
          <w:lang w:eastAsia="ru-RU"/>
        </w:rPr>
        <w:t>дотримуватись вимог доступності для людей з інвалідністю та маломобільних груп населення відповідно до постанови Кабінету Міністрів України від 04.06.2003 № 863, Указів Президента України від 01.06.2005            № 900/2005 та від 18.12.2007 № 1228/2007 з повним дотриманням вимог  ДБН В.2.2-17:2006 “Доступність будівель і споруд для маломобільних груп населення“.</w:t>
      </w:r>
    </w:p>
    <w:p w:rsidR="0029594C" w:rsidRPr="004F37B0" w:rsidRDefault="0029594C" w:rsidP="004F37B0">
      <w:pPr>
        <w:spacing w:after="0" w:line="276" w:lineRule="auto"/>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 xml:space="preserve">Інші вимоги: </w:t>
      </w:r>
    </w:p>
    <w:p w:rsidR="0029594C" w:rsidRPr="004F37B0" w:rsidRDefault="0029594C" w:rsidP="004F37B0">
      <w:pPr>
        <w:spacing w:after="0" w:line="276" w:lineRule="auto"/>
        <w:ind w:right="-2"/>
        <w:rPr>
          <w:rFonts w:ascii="Times New Roman" w:eastAsia="Arial" w:hAnsi="Times New Roman" w:cs="Times New Roman"/>
          <w:color w:val="000000" w:themeColor="text1"/>
          <w:sz w:val="26"/>
          <w:szCs w:val="26"/>
          <w:lang w:eastAsia="uk-UA"/>
        </w:rPr>
      </w:pPr>
      <w:r w:rsidRPr="004F37B0">
        <w:rPr>
          <w:rFonts w:ascii="Times New Roman" w:eastAsia="Arial" w:hAnsi="Times New Roman" w:cs="Times New Roman"/>
          <w:color w:val="000000" w:themeColor="text1"/>
          <w:sz w:val="26"/>
          <w:szCs w:val="26"/>
          <w:lang w:eastAsia="uk-UA"/>
        </w:rPr>
        <w:t>____________________________________________________________________________________________________________________________________________</w:t>
      </w: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29594C" w:rsidRPr="004F37B0" w:rsidRDefault="0029594C"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543FC3" w:rsidRPr="004F37B0" w:rsidRDefault="00543FC3" w:rsidP="004F37B0">
      <w:pPr>
        <w:rPr>
          <w:color w:val="000000" w:themeColor="text1"/>
        </w:rPr>
      </w:pPr>
    </w:p>
    <w:p w:rsidR="0029594C" w:rsidRPr="004F37B0" w:rsidRDefault="0029594C" w:rsidP="004F37B0">
      <w:pPr>
        <w:rPr>
          <w:color w:val="000000" w:themeColor="text1"/>
        </w:rPr>
      </w:pPr>
    </w:p>
    <w:sectPr w:rsidR="0029594C" w:rsidRPr="004F37B0" w:rsidSect="00FE698B">
      <w:pgSz w:w="11906" w:h="16838"/>
      <w:pgMar w:top="993" w:right="850" w:bottom="1135"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Svoboda">
    <w:altName w:val="Microsoft YaHei"/>
    <w:charset w:val="00"/>
    <w:family w:val="swiss"/>
    <w:pitch w:val="variable"/>
    <w:sig w:usb0="00000203" w:usb1="00000000" w:usb2="00000000" w:usb3="00000000" w:csb0="00000005"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3E75B9"/>
    <w:multiLevelType w:val="hybridMultilevel"/>
    <w:tmpl w:val="7CEAA4C6"/>
    <w:lvl w:ilvl="0" w:tplc="C7CC5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A927619"/>
    <w:multiLevelType w:val="hybridMultilevel"/>
    <w:tmpl w:val="6062F7CE"/>
    <w:lvl w:ilvl="0" w:tplc="D7625B7E">
      <w:numFmt w:val="bullet"/>
      <w:lvlText w:val="-"/>
      <w:lvlJc w:val="left"/>
      <w:pPr>
        <w:ind w:left="1068" w:hanging="360"/>
      </w:pPr>
      <w:rPr>
        <w:rFonts w:ascii="Times New Roman" w:eastAsia="Calibr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1FE846B2"/>
    <w:multiLevelType w:val="hybridMultilevel"/>
    <w:tmpl w:val="0C3A8D86"/>
    <w:lvl w:ilvl="0" w:tplc="2B10586E">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4F4613"/>
    <w:multiLevelType w:val="hybridMultilevel"/>
    <w:tmpl w:val="42844E3E"/>
    <w:lvl w:ilvl="0" w:tplc="1F6E390E">
      <w:start w:val="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A07CB1"/>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0B468EB"/>
    <w:multiLevelType w:val="hybridMultilevel"/>
    <w:tmpl w:val="7CEAA4C6"/>
    <w:lvl w:ilvl="0" w:tplc="C7CC50A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15:restartNumberingAfterBreak="0">
    <w:nsid w:val="42033E9E"/>
    <w:multiLevelType w:val="hybridMultilevel"/>
    <w:tmpl w:val="F9E44BE2"/>
    <w:lvl w:ilvl="0" w:tplc="658649E2">
      <w:numFmt w:val="bullet"/>
      <w:lvlText w:val="-"/>
      <w:lvlJc w:val="left"/>
      <w:pPr>
        <w:ind w:left="720" w:hanging="360"/>
      </w:pPr>
      <w:rPr>
        <w:rFonts w:ascii="Arial" w:eastAsia="Times New Roman" w:hAnsi="Arial" w:cs="Arial" w:hint="default"/>
        <w:color w:val="000000"/>
        <w:sz w:val="2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4C69278B"/>
    <w:multiLevelType w:val="hybridMultilevel"/>
    <w:tmpl w:val="C5748916"/>
    <w:lvl w:ilvl="0" w:tplc="BA26E69E">
      <w:start w:val="1"/>
      <w:numFmt w:val="decimal"/>
      <w:lvlText w:val="%1."/>
      <w:lvlJc w:val="left"/>
      <w:pPr>
        <w:ind w:left="3300" w:hanging="360"/>
      </w:pPr>
      <w:rPr>
        <w:rFonts w:hint="default"/>
      </w:rPr>
    </w:lvl>
    <w:lvl w:ilvl="1" w:tplc="04190019" w:tentative="1">
      <w:start w:val="1"/>
      <w:numFmt w:val="lowerLetter"/>
      <w:lvlText w:val="%2."/>
      <w:lvlJc w:val="left"/>
      <w:pPr>
        <w:ind w:left="4020" w:hanging="360"/>
      </w:pPr>
    </w:lvl>
    <w:lvl w:ilvl="2" w:tplc="0419001B" w:tentative="1">
      <w:start w:val="1"/>
      <w:numFmt w:val="lowerRoman"/>
      <w:lvlText w:val="%3."/>
      <w:lvlJc w:val="right"/>
      <w:pPr>
        <w:ind w:left="4740" w:hanging="180"/>
      </w:pPr>
    </w:lvl>
    <w:lvl w:ilvl="3" w:tplc="0419000F" w:tentative="1">
      <w:start w:val="1"/>
      <w:numFmt w:val="decimal"/>
      <w:lvlText w:val="%4."/>
      <w:lvlJc w:val="left"/>
      <w:pPr>
        <w:ind w:left="5460" w:hanging="360"/>
      </w:pPr>
    </w:lvl>
    <w:lvl w:ilvl="4" w:tplc="04190019" w:tentative="1">
      <w:start w:val="1"/>
      <w:numFmt w:val="lowerLetter"/>
      <w:lvlText w:val="%5."/>
      <w:lvlJc w:val="left"/>
      <w:pPr>
        <w:ind w:left="6180" w:hanging="360"/>
      </w:pPr>
    </w:lvl>
    <w:lvl w:ilvl="5" w:tplc="0419001B" w:tentative="1">
      <w:start w:val="1"/>
      <w:numFmt w:val="lowerRoman"/>
      <w:lvlText w:val="%6."/>
      <w:lvlJc w:val="right"/>
      <w:pPr>
        <w:ind w:left="6900" w:hanging="180"/>
      </w:pPr>
    </w:lvl>
    <w:lvl w:ilvl="6" w:tplc="0419000F" w:tentative="1">
      <w:start w:val="1"/>
      <w:numFmt w:val="decimal"/>
      <w:lvlText w:val="%7."/>
      <w:lvlJc w:val="left"/>
      <w:pPr>
        <w:ind w:left="7620" w:hanging="360"/>
      </w:pPr>
    </w:lvl>
    <w:lvl w:ilvl="7" w:tplc="04190019" w:tentative="1">
      <w:start w:val="1"/>
      <w:numFmt w:val="lowerLetter"/>
      <w:lvlText w:val="%8."/>
      <w:lvlJc w:val="left"/>
      <w:pPr>
        <w:ind w:left="8340" w:hanging="360"/>
      </w:pPr>
    </w:lvl>
    <w:lvl w:ilvl="8" w:tplc="0419001B" w:tentative="1">
      <w:start w:val="1"/>
      <w:numFmt w:val="lowerRoman"/>
      <w:lvlText w:val="%9."/>
      <w:lvlJc w:val="right"/>
      <w:pPr>
        <w:ind w:left="9060" w:hanging="180"/>
      </w:pPr>
    </w:lvl>
  </w:abstractNum>
  <w:abstractNum w:abstractNumId="8" w15:restartNumberingAfterBreak="0">
    <w:nsid w:val="509414D2"/>
    <w:multiLevelType w:val="hybridMultilevel"/>
    <w:tmpl w:val="4F02655E"/>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15E4373"/>
    <w:multiLevelType w:val="multilevel"/>
    <w:tmpl w:val="8FD08C24"/>
    <w:lvl w:ilvl="0">
      <w:start w:val="4"/>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58BD1886"/>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66760D43"/>
    <w:multiLevelType w:val="hybridMultilevel"/>
    <w:tmpl w:val="F8A0B7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6EE0984"/>
    <w:multiLevelType w:val="hybridMultilevel"/>
    <w:tmpl w:val="CADAB95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78657EAF"/>
    <w:multiLevelType w:val="hybridMultilevel"/>
    <w:tmpl w:val="6912303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5"/>
  </w:num>
  <w:num w:numId="2">
    <w:abstractNumId w:val="0"/>
  </w:num>
  <w:num w:numId="3">
    <w:abstractNumId w:val="6"/>
  </w:num>
  <w:num w:numId="4">
    <w:abstractNumId w:val="10"/>
  </w:num>
  <w:num w:numId="5">
    <w:abstractNumId w:val="4"/>
  </w:num>
  <w:num w:numId="6">
    <w:abstractNumId w:val="13"/>
  </w:num>
  <w:num w:numId="7">
    <w:abstractNumId w:val="12"/>
  </w:num>
  <w:num w:numId="8">
    <w:abstractNumId w:val="11"/>
  </w:num>
  <w:num w:numId="9">
    <w:abstractNumId w:val="9"/>
  </w:num>
  <w:num w:numId="10">
    <w:abstractNumId w:val="1"/>
  </w:num>
  <w:num w:numId="11">
    <w:abstractNumId w:val="8"/>
  </w:num>
  <w:num w:numId="12">
    <w:abstractNumId w:val="3"/>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698B"/>
    <w:rsid w:val="00001A29"/>
    <w:rsid w:val="001221CB"/>
    <w:rsid w:val="00164AE2"/>
    <w:rsid w:val="0029594C"/>
    <w:rsid w:val="00435574"/>
    <w:rsid w:val="004D11D6"/>
    <w:rsid w:val="004F37B0"/>
    <w:rsid w:val="00543FC3"/>
    <w:rsid w:val="00654687"/>
    <w:rsid w:val="007A4244"/>
    <w:rsid w:val="007A7035"/>
    <w:rsid w:val="008022D0"/>
    <w:rsid w:val="00807E5C"/>
    <w:rsid w:val="00815D91"/>
    <w:rsid w:val="00845C5A"/>
    <w:rsid w:val="0092164C"/>
    <w:rsid w:val="00991474"/>
    <w:rsid w:val="00A819DA"/>
    <w:rsid w:val="00AB3ABC"/>
    <w:rsid w:val="00C50D6F"/>
    <w:rsid w:val="00D132CB"/>
    <w:rsid w:val="00DE265F"/>
    <w:rsid w:val="00EA4D16"/>
    <w:rsid w:val="00F432A6"/>
    <w:rsid w:val="00FE698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97F27"/>
  <w15:chartTrackingRefBased/>
  <w15:docId w15:val="{4C68C7A6-0389-4775-95B0-36D72AD0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474"/>
  </w:style>
  <w:style w:type="paragraph" w:styleId="1">
    <w:name w:val="heading 1"/>
    <w:basedOn w:val="a"/>
    <w:next w:val="a"/>
    <w:link w:val="10"/>
    <w:rsid w:val="0029594C"/>
    <w:pPr>
      <w:keepNext/>
      <w:keepLines/>
      <w:spacing w:before="400" w:after="120" w:line="276" w:lineRule="auto"/>
      <w:outlineLvl w:val="0"/>
    </w:pPr>
    <w:rPr>
      <w:rFonts w:ascii="Arial" w:eastAsia="Arial" w:hAnsi="Arial" w:cs="Arial"/>
      <w:sz w:val="40"/>
      <w:szCs w:val="40"/>
      <w:lang w:val="en" w:eastAsia="uk-UA"/>
    </w:rPr>
  </w:style>
  <w:style w:type="paragraph" w:styleId="2">
    <w:name w:val="heading 2"/>
    <w:basedOn w:val="a"/>
    <w:next w:val="a"/>
    <w:link w:val="20"/>
    <w:rsid w:val="0029594C"/>
    <w:pPr>
      <w:keepNext/>
      <w:keepLines/>
      <w:spacing w:before="360" w:after="120" w:line="276" w:lineRule="auto"/>
      <w:outlineLvl w:val="1"/>
    </w:pPr>
    <w:rPr>
      <w:rFonts w:ascii="Arial" w:eastAsia="Arial" w:hAnsi="Arial" w:cs="Arial"/>
      <w:sz w:val="32"/>
      <w:szCs w:val="32"/>
      <w:lang w:val="en" w:eastAsia="uk-UA"/>
    </w:rPr>
  </w:style>
  <w:style w:type="paragraph" w:styleId="3">
    <w:name w:val="heading 3"/>
    <w:basedOn w:val="a"/>
    <w:next w:val="a"/>
    <w:link w:val="30"/>
    <w:qFormat/>
    <w:rsid w:val="0029594C"/>
    <w:pPr>
      <w:keepNext/>
      <w:keepLines/>
      <w:spacing w:before="320" w:after="80" w:line="276" w:lineRule="auto"/>
      <w:outlineLvl w:val="2"/>
    </w:pPr>
    <w:rPr>
      <w:rFonts w:ascii="Arial" w:eastAsia="Arial" w:hAnsi="Arial" w:cs="Arial"/>
      <w:color w:val="434343"/>
      <w:sz w:val="28"/>
      <w:szCs w:val="28"/>
      <w:lang w:val="en" w:eastAsia="uk-UA"/>
    </w:rPr>
  </w:style>
  <w:style w:type="paragraph" w:styleId="4">
    <w:name w:val="heading 4"/>
    <w:basedOn w:val="a"/>
    <w:next w:val="a"/>
    <w:link w:val="40"/>
    <w:rsid w:val="0029594C"/>
    <w:pPr>
      <w:keepNext/>
      <w:keepLines/>
      <w:spacing w:before="280" w:after="80" w:line="276" w:lineRule="auto"/>
      <w:outlineLvl w:val="3"/>
    </w:pPr>
    <w:rPr>
      <w:rFonts w:ascii="Arial" w:eastAsia="Arial" w:hAnsi="Arial" w:cs="Arial"/>
      <w:color w:val="666666"/>
      <w:sz w:val="24"/>
      <w:szCs w:val="24"/>
      <w:lang w:val="en" w:eastAsia="uk-UA"/>
    </w:rPr>
  </w:style>
  <w:style w:type="paragraph" w:styleId="5">
    <w:name w:val="heading 5"/>
    <w:basedOn w:val="a"/>
    <w:next w:val="a"/>
    <w:link w:val="50"/>
    <w:rsid w:val="0029594C"/>
    <w:pPr>
      <w:keepNext/>
      <w:keepLines/>
      <w:spacing w:before="240" w:after="80" w:line="276" w:lineRule="auto"/>
      <w:outlineLvl w:val="4"/>
    </w:pPr>
    <w:rPr>
      <w:rFonts w:ascii="Arial" w:eastAsia="Arial" w:hAnsi="Arial" w:cs="Arial"/>
      <w:color w:val="666666"/>
      <w:lang w:val="en" w:eastAsia="uk-UA"/>
    </w:rPr>
  </w:style>
  <w:style w:type="paragraph" w:styleId="6">
    <w:name w:val="heading 6"/>
    <w:basedOn w:val="a"/>
    <w:next w:val="a"/>
    <w:link w:val="60"/>
    <w:qFormat/>
    <w:rsid w:val="0029594C"/>
    <w:pPr>
      <w:keepNext/>
      <w:keepLines/>
      <w:spacing w:before="240" w:after="80" w:line="276" w:lineRule="auto"/>
      <w:outlineLvl w:val="5"/>
    </w:pPr>
    <w:rPr>
      <w:rFonts w:ascii="Arial" w:eastAsia="Arial" w:hAnsi="Arial" w:cs="Arial"/>
      <w:i/>
      <w:color w:val="666666"/>
      <w:lang w:val="en" w:eastAsia="uk-UA"/>
    </w:rPr>
  </w:style>
  <w:style w:type="paragraph" w:styleId="8">
    <w:name w:val="heading 8"/>
    <w:basedOn w:val="a"/>
    <w:next w:val="a"/>
    <w:link w:val="80"/>
    <w:uiPriority w:val="9"/>
    <w:semiHidden/>
    <w:unhideWhenUsed/>
    <w:qFormat/>
    <w:rsid w:val="0029594C"/>
    <w:pPr>
      <w:keepNext/>
      <w:keepLines/>
      <w:spacing w:before="40" w:after="0" w:line="276" w:lineRule="auto"/>
      <w:outlineLvl w:val="7"/>
    </w:pPr>
    <w:rPr>
      <w:rFonts w:asciiTheme="majorHAnsi" w:eastAsiaTheme="majorEastAsia" w:hAnsiTheme="majorHAnsi" w:cstheme="majorBidi"/>
      <w:color w:val="272727" w:themeColor="text1" w:themeTint="D8"/>
      <w:sz w:val="21"/>
      <w:szCs w:val="21"/>
      <w:lang w:val="en"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0D6F"/>
    <w:pPr>
      <w:ind w:left="720"/>
      <w:contextualSpacing/>
    </w:pPr>
  </w:style>
  <w:style w:type="character" w:customStyle="1" w:styleId="10">
    <w:name w:val="Заголовок 1 Знак"/>
    <w:basedOn w:val="a0"/>
    <w:link w:val="1"/>
    <w:rsid w:val="0029594C"/>
    <w:rPr>
      <w:rFonts w:ascii="Arial" w:eastAsia="Arial" w:hAnsi="Arial" w:cs="Arial"/>
      <w:sz w:val="40"/>
      <w:szCs w:val="40"/>
      <w:lang w:val="en" w:eastAsia="uk-UA"/>
    </w:rPr>
  </w:style>
  <w:style w:type="character" w:customStyle="1" w:styleId="20">
    <w:name w:val="Заголовок 2 Знак"/>
    <w:basedOn w:val="a0"/>
    <w:link w:val="2"/>
    <w:rsid w:val="0029594C"/>
    <w:rPr>
      <w:rFonts w:ascii="Arial" w:eastAsia="Arial" w:hAnsi="Arial" w:cs="Arial"/>
      <w:sz w:val="32"/>
      <w:szCs w:val="32"/>
      <w:lang w:val="en" w:eastAsia="uk-UA"/>
    </w:rPr>
  </w:style>
  <w:style w:type="character" w:customStyle="1" w:styleId="30">
    <w:name w:val="Заголовок 3 Знак"/>
    <w:basedOn w:val="a0"/>
    <w:link w:val="3"/>
    <w:rsid w:val="0029594C"/>
    <w:rPr>
      <w:rFonts w:ascii="Arial" w:eastAsia="Arial" w:hAnsi="Arial" w:cs="Arial"/>
      <w:color w:val="434343"/>
      <w:sz w:val="28"/>
      <w:szCs w:val="28"/>
      <w:lang w:val="en" w:eastAsia="uk-UA"/>
    </w:rPr>
  </w:style>
  <w:style w:type="character" w:customStyle="1" w:styleId="40">
    <w:name w:val="Заголовок 4 Знак"/>
    <w:basedOn w:val="a0"/>
    <w:link w:val="4"/>
    <w:rsid w:val="0029594C"/>
    <w:rPr>
      <w:rFonts w:ascii="Arial" w:eastAsia="Arial" w:hAnsi="Arial" w:cs="Arial"/>
      <w:color w:val="666666"/>
      <w:sz w:val="24"/>
      <w:szCs w:val="24"/>
      <w:lang w:val="en" w:eastAsia="uk-UA"/>
    </w:rPr>
  </w:style>
  <w:style w:type="character" w:customStyle="1" w:styleId="50">
    <w:name w:val="Заголовок 5 Знак"/>
    <w:basedOn w:val="a0"/>
    <w:link w:val="5"/>
    <w:rsid w:val="0029594C"/>
    <w:rPr>
      <w:rFonts w:ascii="Arial" w:eastAsia="Arial" w:hAnsi="Arial" w:cs="Arial"/>
      <w:color w:val="666666"/>
      <w:lang w:val="en" w:eastAsia="uk-UA"/>
    </w:rPr>
  </w:style>
  <w:style w:type="character" w:customStyle="1" w:styleId="60">
    <w:name w:val="Заголовок 6 Знак"/>
    <w:basedOn w:val="a0"/>
    <w:link w:val="6"/>
    <w:rsid w:val="0029594C"/>
    <w:rPr>
      <w:rFonts w:ascii="Arial" w:eastAsia="Arial" w:hAnsi="Arial" w:cs="Arial"/>
      <w:i/>
      <w:color w:val="666666"/>
      <w:lang w:val="en" w:eastAsia="uk-UA"/>
    </w:rPr>
  </w:style>
  <w:style w:type="character" w:customStyle="1" w:styleId="80">
    <w:name w:val="Заголовок 8 Знак"/>
    <w:basedOn w:val="a0"/>
    <w:link w:val="8"/>
    <w:uiPriority w:val="9"/>
    <w:semiHidden/>
    <w:rsid w:val="0029594C"/>
    <w:rPr>
      <w:rFonts w:asciiTheme="majorHAnsi" w:eastAsiaTheme="majorEastAsia" w:hAnsiTheme="majorHAnsi" w:cstheme="majorBidi"/>
      <w:color w:val="272727" w:themeColor="text1" w:themeTint="D8"/>
      <w:sz w:val="21"/>
      <w:szCs w:val="21"/>
      <w:lang w:val="en" w:eastAsia="uk-UA"/>
    </w:rPr>
  </w:style>
  <w:style w:type="numbering" w:customStyle="1" w:styleId="11">
    <w:name w:val="Нет списка1"/>
    <w:next w:val="a2"/>
    <w:uiPriority w:val="99"/>
    <w:semiHidden/>
    <w:unhideWhenUsed/>
    <w:rsid w:val="0029594C"/>
  </w:style>
  <w:style w:type="character" w:customStyle="1" w:styleId="a4">
    <w:name w:val="Текст выноски Знак"/>
    <w:basedOn w:val="a0"/>
    <w:link w:val="a5"/>
    <w:uiPriority w:val="99"/>
    <w:semiHidden/>
    <w:qFormat/>
    <w:rsid w:val="0029594C"/>
    <w:rPr>
      <w:rFonts w:ascii="Segoe UI" w:eastAsia="Arial" w:hAnsi="Segoe UI" w:cs="Segoe UI"/>
      <w:sz w:val="18"/>
      <w:szCs w:val="18"/>
      <w:lang w:val="en" w:eastAsia="uk-UA"/>
    </w:rPr>
  </w:style>
  <w:style w:type="paragraph" w:styleId="a5">
    <w:name w:val="Balloon Text"/>
    <w:basedOn w:val="a"/>
    <w:link w:val="a4"/>
    <w:uiPriority w:val="99"/>
    <w:semiHidden/>
    <w:unhideWhenUsed/>
    <w:qFormat/>
    <w:rsid w:val="0029594C"/>
    <w:pPr>
      <w:spacing w:after="0" w:line="240" w:lineRule="auto"/>
    </w:pPr>
    <w:rPr>
      <w:rFonts w:ascii="Segoe UI" w:eastAsia="Arial" w:hAnsi="Segoe UI" w:cs="Segoe UI"/>
      <w:sz w:val="18"/>
      <w:szCs w:val="18"/>
      <w:lang w:val="en" w:eastAsia="uk-UA"/>
    </w:rPr>
  </w:style>
  <w:style w:type="character" w:customStyle="1" w:styleId="12">
    <w:name w:val="Текст выноски Знак1"/>
    <w:basedOn w:val="a0"/>
    <w:uiPriority w:val="99"/>
    <w:semiHidden/>
    <w:rsid w:val="0029594C"/>
    <w:rPr>
      <w:rFonts w:ascii="Segoe UI" w:hAnsi="Segoe UI" w:cs="Segoe UI"/>
      <w:sz w:val="18"/>
      <w:szCs w:val="18"/>
    </w:rPr>
  </w:style>
  <w:style w:type="paragraph" w:styleId="a6">
    <w:name w:val="annotation text"/>
    <w:basedOn w:val="a"/>
    <w:link w:val="a7"/>
    <w:uiPriority w:val="99"/>
    <w:semiHidden/>
    <w:unhideWhenUsed/>
    <w:qFormat/>
    <w:rsid w:val="0029594C"/>
    <w:pPr>
      <w:spacing w:after="0" w:line="240" w:lineRule="auto"/>
    </w:pPr>
    <w:rPr>
      <w:rFonts w:ascii="Arial" w:eastAsia="Arial" w:hAnsi="Arial" w:cs="Arial"/>
      <w:sz w:val="20"/>
      <w:szCs w:val="20"/>
      <w:lang w:val="en" w:eastAsia="uk-UA"/>
    </w:rPr>
  </w:style>
  <w:style w:type="character" w:customStyle="1" w:styleId="a7">
    <w:name w:val="Текст примечания Знак"/>
    <w:basedOn w:val="a0"/>
    <w:link w:val="a6"/>
    <w:uiPriority w:val="99"/>
    <w:semiHidden/>
    <w:qFormat/>
    <w:rsid w:val="0029594C"/>
    <w:rPr>
      <w:rFonts w:ascii="Arial" w:eastAsia="Arial" w:hAnsi="Arial" w:cs="Arial"/>
      <w:sz w:val="20"/>
      <w:szCs w:val="20"/>
      <w:lang w:val="en" w:eastAsia="uk-UA"/>
    </w:rPr>
  </w:style>
  <w:style w:type="character" w:customStyle="1" w:styleId="a8">
    <w:name w:val="Тема примечания Знак"/>
    <w:basedOn w:val="a7"/>
    <w:link w:val="a9"/>
    <w:uiPriority w:val="99"/>
    <w:semiHidden/>
    <w:rsid w:val="0029594C"/>
    <w:rPr>
      <w:rFonts w:ascii="Arial" w:eastAsia="Arial" w:hAnsi="Arial" w:cs="Arial"/>
      <w:b/>
      <w:bCs/>
      <w:sz w:val="20"/>
      <w:szCs w:val="20"/>
      <w:lang w:val="en" w:eastAsia="uk-UA"/>
    </w:rPr>
  </w:style>
  <w:style w:type="paragraph" w:styleId="a9">
    <w:name w:val="annotation subject"/>
    <w:basedOn w:val="a6"/>
    <w:next w:val="a6"/>
    <w:link w:val="a8"/>
    <w:uiPriority w:val="99"/>
    <w:semiHidden/>
    <w:unhideWhenUsed/>
    <w:qFormat/>
    <w:rsid w:val="0029594C"/>
    <w:rPr>
      <w:b/>
      <w:bCs/>
    </w:rPr>
  </w:style>
  <w:style w:type="character" w:customStyle="1" w:styleId="13">
    <w:name w:val="Тема примечания Знак1"/>
    <w:basedOn w:val="a7"/>
    <w:uiPriority w:val="99"/>
    <w:semiHidden/>
    <w:rsid w:val="0029594C"/>
    <w:rPr>
      <w:rFonts w:ascii="Arial" w:eastAsia="Arial" w:hAnsi="Arial" w:cs="Arial"/>
      <w:b/>
      <w:bCs/>
      <w:sz w:val="20"/>
      <w:szCs w:val="20"/>
      <w:lang w:val="en" w:eastAsia="uk-UA"/>
    </w:rPr>
  </w:style>
  <w:style w:type="paragraph" w:styleId="aa">
    <w:name w:val="header"/>
    <w:basedOn w:val="a"/>
    <w:link w:val="ab"/>
    <w:uiPriority w:val="99"/>
    <w:unhideWhenUsed/>
    <w:rsid w:val="0029594C"/>
    <w:pPr>
      <w:tabs>
        <w:tab w:val="center" w:pos="4819"/>
        <w:tab w:val="right" w:pos="9639"/>
      </w:tabs>
      <w:spacing w:after="0" w:line="240" w:lineRule="auto"/>
    </w:pPr>
    <w:rPr>
      <w:rFonts w:ascii="Arial" w:eastAsia="Arial" w:hAnsi="Arial" w:cs="Arial"/>
      <w:lang w:val="en" w:eastAsia="uk-UA"/>
    </w:rPr>
  </w:style>
  <w:style w:type="character" w:customStyle="1" w:styleId="ab">
    <w:name w:val="Верхний колонтитул Знак"/>
    <w:basedOn w:val="a0"/>
    <w:link w:val="aa"/>
    <w:uiPriority w:val="99"/>
    <w:rsid w:val="0029594C"/>
    <w:rPr>
      <w:rFonts w:ascii="Arial" w:eastAsia="Arial" w:hAnsi="Arial" w:cs="Arial"/>
      <w:lang w:val="en" w:eastAsia="uk-UA"/>
    </w:rPr>
  </w:style>
  <w:style w:type="paragraph" w:styleId="ac">
    <w:name w:val="Title"/>
    <w:basedOn w:val="a"/>
    <w:next w:val="a"/>
    <w:link w:val="ad"/>
    <w:qFormat/>
    <w:rsid w:val="0029594C"/>
    <w:pPr>
      <w:keepNext/>
      <w:keepLines/>
      <w:spacing w:after="60" w:line="276" w:lineRule="auto"/>
    </w:pPr>
    <w:rPr>
      <w:rFonts w:ascii="Arial" w:eastAsia="Arial" w:hAnsi="Arial" w:cs="Arial"/>
      <w:sz w:val="52"/>
      <w:szCs w:val="52"/>
      <w:lang w:val="en" w:eastAsia="uk-UA"/>
    </w:rPr>
  </w:style>
  <w:style w:type="character" w:customStyle="1" w:styleId="ad">
    <w:name w:val="Заголовок Знак"/>
    <w:basedOn w:val="a0"/>
    <w:link w:val="ac"/>
    <w:rsid w:val="0029594C"/>
    <w:rPr>
      <w:rFonts w:ascii="Arial" w:eastAsia="Arial" w:hAnsi="Arial" w:cs="Arial"/>
      <w:sz w:val="52"/>
      <w:szCs w:val="52"/>
      <w:lang w:val="en" w:eastAsia="uk-UA"/>
    </w:rPr>
  </w:style>
  <w:style w:type="paragraph" w:styleId="ae">
    <w:name w:val="footer"/>
    <w:basedOn w:val="a"/>
    <w:link w:val="af"/>
    <w:uiPriority w:val="99"/>
    <w:unhideWhenUsed/>
    <w:rsid w:val="0029594C"/>
    <w:pPr>
      <w:tabs>
        <w:tab w:val="center" w:pos="4819"/>
        <w:tab w:val="right" w:pos="9639"/>
      </w:tabs>
      <w:spacing w:after="0" w:line="240" w:lineRule="auto"/>
    </w:pPr>
    <w:rPr>
      <w:rFonts w:ascii="Arial" w:eastAsia="Arial" w:hAnsi="Arial" w:cs="Arial"/>
      <w:lang w:val="en" w:eastAsia="uk-UA"/>
    </w:rPr>
  </w:style>
  <w:style w:type="character" w:customStyle="1" w:styleId="af">
    <w:name w:val="Нижний колонтитул Знак"/>
    <w:basedOn w:val="a0"/>
    <w:link w:val="ae"/>
    <w:uiPriority w:val="99"/>
    <w:qFormat/>
    <w:rsid w:val="0029594C"/>
    <w:rPr>
      <w:rFonts w:ascii="Arial" w:eastAsia="Arial" w:hAnsi="Arial" w:cs="Arial"/>
      <w:lang w:val="en" w:eastAsia="uk-UA"/>
    </w:rPr>
  </w:style>
  <w:style w:type="paragraph" w:styleId="af0">
    <w:name w:val="Subtitle"/>
    <w:basedOn w:val="a"/>
    <w:next w:val="a"/>
    <w:link w:val="af1"/>
    <w:rsid w:val="0029594C"/>
    <w:pPr>
      <w:keepNext/>
      <w:keepLines/>
      <w:spacing w:after="320" w:line="276" w:lineRule="auto"/>
    </w:pPr>
    <w:rPr>
      <w:rFonts w:ascii="Arial" w:eastAsia="Arial" w:hAnsi="Arial" w:cs="Arial"/>
      <w:color w:val="666666"/>
      <w:sz w:val="30"/>
      <w:szCs w:val="30"/>
      <w:lang w:val="en" w:eastAsia="uk-UA"/>
    </w:rPr>
  </w:style>
  <w:style w:type="character" w:customStyle="1" w:styleId="af1">
    <w:name w:val="Подзаголовок Знак"/>
    <w:basedOn w:val="a0"/>
    <w:link w:val="af0"/>
    <w:rsid w:val="0029594C"/>
    <w:rPr>
      <w:rFonts w:ascii="Arial" w:eastAsia="Arial" w:hAnsi="Arial" w:cs="Arial"/>
      <w:color w:val="666666"/>
      <w:sz w:val="30"/>
      <w:szCs w:val="30"/>
      <w:lang w:val="en" w:eastAsia="uk-UA"/>
    </w:rPr>
  </w:style>
  <w:style w:type="table" w:customStyle="1" w:styleId="TableNormal">
    <w:name w:val="Table Normal"/>
    <w:qFormat/>
    <w:rsid w:val="0029594C"/>
    <w:pPr>
      <w:spacing w:after="0" w:line="240" w:lineRule="auto"/>
    </w:pPr>
    <w:rPr>
      <w:rFonts w:ascii="Arial" w:eastAsia="Arial" w:hAnsi="Arial" w:cs="Arial"/>
      <w:sz w:val="20"/>
      <w:szCs w:val="20"/>
      <w:lang w:eastAsia="uk-UA"/>
    </w:rPr>
    <w:tblPr>
      <w:tblCellMar>
        <w:top w:w="0" w:type="dxa"/>
        <w:left w:w="0" w:type="dxa"/>
        <w:bottom w:w="0" w:type="dxa"/>
        <w:right w:w="0" w:type="dxa"/>
      </w:tblCellMar>
    </w:tblPr>
  </w:style>
  <w:style w:type="table" w:customStyle="1" w:styleId="Style12">
    <w:name w:val="_Style 12"/>
    <w:basedOn w:val="TableNormal"/>
    <w:qFormat/>
    <w:rsid w:val="0029594C"/>
    <w:tblPr>
      <w:tblCellMar>
        <w:top w:w="100" w:type="dxa"/>
        <w:left w:w="100" w:type="dxa"/>
        <w:bottom w:w="100" w:type="dxa"/>
        <w:right w:w="100" w:type="dxa"/>
      </w:tblCellMar>
    </w:tblPr>
    <w:tcPr>
      <w:shd w:val="clear" w:color="auto" w:fill="FFFFFF"/>
    </w:tcPr>
  </w:style>
  <w:style w:type="table" w:customStyle="1" w:styleId="Style13">
    <w:name w:val="_Style 13"/>
    <w:basedOn w:val="TableNormal"/>
    <w:qFormat/>
    <w:rsid w:val="0029594C"/>
    <w:tblPr>
      <w:tblCellMar>
        <w:top w:w="100" w:type="dxa"/>
        <w:left w:w="100" w:type="dxa"/>
        <w:bottom w:w="100" w:type="dxa"/>
        <w:right w:w="100" w:type="dxa"/>
      </w:tblCellMar>
    </w:tblPr>
    <w:tcPr>
      <w:shd w:val="clear" w:color="auto" w:fill="FFFFFF"/>
    </w:tcPr>
  </w:style>
  <w:style w:type="table" w:customStyle="1" w:styleId="Style14">
    <w:name w:val="_Style 14"/>
    <w:basedOn w:val="TableNormal"/>
    <w:qFormat/>
    <w:rsid w:val="0029594C"/>
    <w:tblPr>
      <w:tblCellMar>
        <w:top w:w="100" w:type="dxa"/>
        <w:left w:w="100" w:type="dxa"/>
        <w:bottom w:w="100" w:type="dxa"/>
        <w:right w:w="100" w:type="dxa"/>
      </w:tblCellMar>
    </w:tblPr>
    <w:tcPr>
      <w:shd w:val="clear" w:color="auto" w:fill="FFFFFF"/>
    </w:tcPr>
  </w:style>
  <w:style w:type="paragraph" w:styleId="af2">
    <w:name w:val="Body Text"/>
    <w:basedOn w:val="a"/>
    <w:link w:val="af3"/>
    <w:rsid w:val="0029594C"/>
    <w:pPr>
      <w:spacing w:after="0" w:line="240" w:lineRule="auto"/>
      <w:jc w:val="both"/>
    </w:pPr>
    <w:rPr>
      <w:rFonts w:ascii="Times New Roman" w:eastAsia="Times New Roman" w:hAnsi="Times New Roman" w:cs="Times New Roman"/>
      <w:szCs w:val="20"/>
      <w:lang w:eastAsia="ru-RU"/>
    </w:rPr>
  </w:style>
  <w:style w:type="character" w:customStyle="1" w:styleId="af3">
    <w:name w:val="Основной текст Знак"/>
    <w:basedOn w:val="a0"/>
    <w:link w:val="af2"/>
    <w:rsid w:val="0029594C"/>
    <w:rPr>
      <w:rFonts w:ascii="Times New Roman" w:eastAsia="Times New Roman" w:hAnsi="Times New Roman" w:cs="Times New Roman"/>
      <w:szCs w:val="20"/>
      <w:lang w:eastAsia="ru-RU"/>
    </w:rPr>
  </w:style>
  <w:style w:type="paragraph" w:styleId="HTML">
    <w:name w:val="HTML Preformatted"/>
    <w:basedOn w:val="a"/>
    <w:link w:val="HTML0"/>
    <w:unhideWhenUsed/>
    <w:rsid w:val="002959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rsid w:val="0029594C"/>
    <w:rPr>
      <w:rFonts w:ascii="Courier New" w:eastAsia="Times New Roman" w:hAnsi="Courier New" w:cs="Courier New"/>
      <w:sz w:val="20"/>
      <w:szCs w:val="20"/>
      <w:lang w:val="ru-RU" w:eastAsia="ru-RU"/>
    </w:rPr>
  </w:style>
  <w:style w:type="paragraph" w:styleId="af4">
    <w:name w:val="Normal (Web)"/>
    <w:basedOn w:val="a"/>
    <w:unhideWhenUsed/>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5">
    <w:name w:val="Strong"/>
    <w:qFormat/>
    <w:rsid w:val="0029594C"/>
    <w:rPr>
      <w:b/>
      <w:bCs/>
    </w:rPr>
  </w:style>
  <w:style w:type="paragraph" w:customStyle="1" w:styleId="tj">
    <w:name w:val="tj"/>
    <w:basedOn w:val="a"/>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r">
    <w:name w:val="tr"/>
    <w:basedOn w:val="a"/>
    <w:rsid w:val="0029594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6">
    <w:name w:val="Hyperlink"/>
    <w:basedOn w:val="a0"/>
    <w:uiPriority w:val="99"/>
    <w:unhideWhenUsed/>
    <w:rsid w:val="0029594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922939">
      <w:bodyDiv w:val="1"/>
      <w:marLeft w:val="0"/>
      <w:marRight w:val="0"/>
      <w:marTop w:val="0"/>
      <w:marBottom w:val="0"/>
      <w:divBdr>
        <w:top w:val="none" w:sz="0" w:space="0" w:color="auto"/>
        <w:left w:val="none" w:sz="0" w:space="0" w:color="auto"/>
        <w:bottom w:val="none" w:sz="0" w:space="0" w:color="auto"/>
        <w:right w:val="none" w:sz="0" w:space="0" w:color="auto"/>
      </w:divBdr>
      <w:divsChild>
        <w:div w:id="1862476359">
          <w:marLeft w:val="0"/>
          <w:marRight w:val="0"/>
          <w:marTop w:val="0"/>
          <w:marBottom w:val="0"/>
          <w:divBdr>
            <w:top w:val="none" w:sz="0" w:space="0" w:color="auto"/>
            <w:left w:val="none" w:sz="0" w:space="0" w:color="auto"/>
            <w:bottom w:val="none" w:sz="0" w:space="0" w:color="auto"/>
            <w:right w:val="none" w:sz="0" w:space="0" w:color="auto"/>
          </w:divBdr>
        </w:div>
        <w:div w:id="228225649">
          <w:marLeft w:val="0"/>
          <w:marRight w:val="0"/>
          <w:marTop w:val="0"/>
          <w:marBottom w:val="0"/>
          <w:divBdr>
            <w:top w:val="none" w:sz="0" w:space="0" w:color="auto"/>
            <w:left w:val="none" w:sz="0" w:space="0" w:color="auto"/>
            <w:bottom w:val="none" w:sz="0" w:space="0" w:color="auto"/>
            <w:right w:val="none" w:sz="0" w:space="0" w:color="auto"/>
          </w:divBdr>
        </w:div>
        <w:div w:id="159085499">
          <w:marLeft w:val="0"/>
          <w:marRight w:val="0"/>
          <w:marTop w:val="0"/>
          <w:marBottom w:val="0"/>
          <w:divBdr>
            <w:top w:val="none" w:sz="0" w:space="0" w:color="auto"/>
            <w:left w:val="none" w:sz="0" w:space="0" w:color="auto"/>
            <w:bottom w:val="none" w:sz="0" w:space="0" w:color="auto"/>
            <w:right w:val="none" w:sz="0" w:space="0" w:color="auto"/>
          </w:divBdr>
        </w:div>
        <w:div w:id="1954512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GIF"/><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image" Target="media/image33.GIF"/><Relationship Id="rId3" Type="http://schemas.openxmlformats.org/officeDocument/2006/relationships/styles" Target="styles.xml"/><Relationship Id="rId21" Type="http://schemas.openxmlformats.org/officeDocument/2006/relationships/image" Target="media/image15.GIF"/><Relationship Id="rId34" Type="http://schemas.openxmlformats.org/officeDocument/2006/relationships/image" Target="media/image28.jpeg"/><Relationship Id="rId42" Type="http://schemas.openxmlformats.org/officeDocument/2006/relationships/image" Target="media/image36.GIF"/><Relationship Id="rId47" Type="http://schemas.openxmlformats.org/officeDocument/2006/relationships/image" Target="media/image41.GIF"/><Relationship Id="rId7" Type="http://schemas.openxmlformats.org/officeDocument/2006/relationships/hyperlink" Target="mailto:economycity@ukr.net" TargetMode="Externa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GIF"/><Relationship Id="rId33" Type="http://schemas.openxmlformats.org/officeDocument/2006/relationships/image" Target="media/image27.jpeg"/><Relationship Id="rId38" Type="http://schemas.openxmlformats.org/officeDocument/2006/relationships/image" Target="media/image32.GIF"/><Relationship Id="rId46" Type="http://schemas.openxmlformats.org/officeDocument/2006/relationships/image" Target="media/image40.GIF"/><Relationship Id="rId2" Type="http://schemas.openxmlformats.org/officeDocument/2006/relationships/numbering" Target="numbering.xml"/><Relationship Id="rId16" Type="http://schemas.openxmlformats.org/officeDocument/2006/relationships/image" Target="media/image10.GIF"/><Relationship Id="rId20" Type="http://schemas.openxmlformats.org/officeDocument/2006/relationships/image" Target="media/image14.GIF"/><Relationship Id="rId29" Type="http://schemas.openxmlformats.org/officeDocument/2006/relationships/image" Target="media/image23.jpeg"/><Relationship Id="rId41" Type="http://schemas.openxmlformats.org/officeDocument/2006/relationships/image" Target="media/image35.GI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GIF"/><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GIF"/><Relationship Id="rId45" Type="http://schemas.openxmlformats.org/officeDocument/2006/relationships/image" Target="media/image39.GIF"/><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GIF"/><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GIF"/><Relationship Id="rId27" Type="http://schemas.openxmlformats.org/officeDocument/2006/relationships/image" Target="media/image21.GIF"/><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GIF"/><Relationship Id="rId48" Type="http://schemas.openxmlformats.org/officeDocument/2006/relationships/fontTable" Target="fontTable.xml"/><Relationship Id="rId8" Type="http://schemas.openxmlformats.org/officeDocument/2006/relationships/image" Target="media/image2.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CBB23-A87B-4310-9DF1-8613251A5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5025</Words>
  <Characters>28645</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24-2</cp:lastModifiedBy>
  <cp:revision>2</cp:revision>
  <cp:lastPrinted>2024-02-27T14:11:00Z</cp:lastPrinted>
  <dcterms:created xsi:type="dcterms:W3CDTF">2024-04-30T06:54:00Z</dcterms:created>
  <dcterms:modified xsi:type="dcterms:W3CDTF">2024-04-30T06:54:00Z</dcterms:modified>
</cp:coreProperties>
</file>